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黑体" w:hAnsi="宋体" w:eastAsia="黑体" w:cs="黑体"/>
          <w:bCs/>
          <w:sz w:val="32"/>
          <w:szCs w:val="32"/>
        </w:rPr>
      </w:pPr>
      <w:r>
        <w:rPr>
          <w:rFonts w:hint="eastAsia" w:ascii="黑体" w:hAnsi="宋体" w:eastAsia="黑体" w:cs="黑体"/>
          <w:bCs/>
          <w:sz w:val="32"/>
          <w:szCs w:val="32"/>
          <w:lang w:bidi="ar"/>
        </w:rPr>
        <w:t>附件1</w:t>
      </w:r>
    </w:p>
    <w:p>
      <w:pPr>
        <w:spacing w:line="580" w:lineRule="exact"/>
        <w:jc w:val="center"/>
        <w:rPr>
          <w:rFonts w:eastAsia="方正小标宋简体"/>
          <w:sz w:val="40"/>
          <w:szCs w:val="40"/>
        </w:rPr>
      </w:pPr>
      <w:r>
        <w:rPr>
          <w:rFonts w:hint="eastAsia" w:eastAsia="方正小标宋简体"/>
          <w:sz w:val="40"/>
          <w:szCs w:val="40"/>
        </w:rPr>
        <w:t>北京市昌平区中小企业数字化转型城市试点</w:t>
      </w:r>
    </w:p>
    <w:p>
      <w:pPr>
        <w:spacing w:line="580" w:lineRule="exact"/>
        <w:jc w:val="center"/>
        <w:rPr>
          <w:rFonts w:ascii="创艺简标宋" w:eastAsia="创艺简标宋" w:cs="创艺简标宋"/>
          <w:kern w:val="44"/>
          <w:sz w:val="40"/>
          <w:szCs w:val="40"/>
        </w:rPr>
      </w:pPr>
      <w:r>
        <w:rPr>
          <w:rFonts w:hint="eastAsia" w:eastAsia="方正小标宋简体"/>
          <w:sz w:val="40"/>
          <w:szCs w:val="40"/>
        </w:rPr>
        <w:t>专项资金项目申请表</w:t>
      </w:r>
    </w:p>
    <w:tbl>
      <w:tblPr>
        <w:tblStyle w:val="24"/>
        <w:tblW w:w="92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30"/>
        <w:gridCol w:w="1217"/>
        <w:gridCol w:w="1097"/>
        <w:gridCol w:w="1267"/>
        <w:gridCol w:w="2340"/>
        <w:gridCol w:w="1082"/>
      </w:tblGrid>
      <w:tr>
        <w:trPr>
          <w:trHeight w:val="454" w:hRule="atLeast"/>
          <w:jc w:val="center"/>
        </w:trPr>
        <w:tc>
          <w:tcPr>
            <w:tcW w:w="9233" w:type="dxa"/>
            <w:gridSpan w:val="6"/>
            <w:tcBorders>
              <w:top w:val="single" w:color="auto" w:sz="4" w:space="0"/>
              <w:left w:val="single" w:color="auto" w:sz="4" w:space="0"/>
              <w:bottom w:val="single" w:color="auto" w:sz="4" w:space="0"/>
              <w:right w:val="single" w:color="auto" w:sz="4" w:space="0"/>
            </w:tcBorders>
            <w:noWrap/>
            <w:vAlign w:val="center"/>
          </w:tcPr>
          <w:p>
            <w:pPr>
              <w:widowControl/>
              <w:spacing w:line="500" w:lineRule="exact"/>
              <w:ind w:firstLine="482"/>
              <w:jc w:val="center"/>
              <w:rPr>
                <w:rFonts w:ascii="宋体" w:hAnsi="宋体" w:cs="宋体"/>
                <w:b/>
                <w:sz w:val="24"/>
              </w:rPr>
            </w:pPr>
            <w:r>
              <w:rPr>
                <w:rFonts w:hint="eastAsia" w:ascii="宋体" w:hAnsi="宋体" w:cs="宋体"/>
                <w:b/>
                <w:sz w:val="24"/>
              </w:rPr>
              <w:t>1.试点中小企业基本信息</w:t>
            </w:r>
          </w:p>
        </w:tc>
      </w:tr>
      <w:tr>
        <w:trPr>
          <w:trHeight w:val="369" w:hRule="atLeast"/>
          <w:jc w:val="center"/>
        </w:trPr>
        <w:tc>
          <w:tcPr>
            <w:tcW w:w="223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sz w:val="24"/>
              </w:rPr>
            </w:pPr>
            <w:r>
              <w:rPr>
                <w:rFonts w:hint="eastAsia" w:ascii="宋体" w:hAnsi="宋体" w:cs="宋体"/>
                <w:sz w:val="24"/>
              </w:rPr>
              <w:t>企业名称</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sz w:val="24"/>
              </w:rPr>
            </w:pPr>
          </w:p>
        </w:tc>
      </w:tr>
      <w:tr>
        <w:trPr>
          <w:trHeight w:val="369" w:hRule="atLeast"/>
          <w:jc w:val="center"/>
        </w:trPr>
        <w:tc>
          <w:tcPr>
            <w:tcW w:w="223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sz w:val="24"/>
              </w:rPr>
            </w:pPr>
            <w:r>
              <w:rPr>
                <w:rFonts w:hint="eastAsia" w:ascii="宋体" w:hAnsi="宋体" w:cs="宋体"/>
                <w:sz w:val="24"/>
              </w:rPr>
              <w:t>统一社会信用代码</w:t>
            </w:r>
          </w:p>
        </w:tc>
        <w:tc>
          <w:tcPr>
            <w:tcW w:w="2314" w:type="dxa"/>
            <w:gridSpan w:val="2"/>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sz w:val="24"/>
              </w:rPr>
            </w:pPr>
          </w:p>
        </w:tc>
        <w:tc>
          <w:tcPr>
            <w:tcW w:w="126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sz w:val="24"/>
              </w:rPr>
            </w:pPr>
            <w:r>
              <w:rPr>
                <w:rFonts w:hint="eastAsia" w:ascii="宋体" w:hAnsi="宋体" w:cs="宋体"/>
                <w:sz w:val="24"/>
              </w:rPr>
              <w:t>纳税地</w:t>
            </w:r>
          </w:p>
        </w:tc>
        <w:tc>
          <w:tcPr>
            <w:tcW w:w="3422" w:type="dxa"/>
            <w:gridSpan w:val="2"/>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sz w:val="24"/>
              </w:rPr>
            </w:pPr>
          </w:p>
        </w:tc>
      </w:tr>
      <w:tr>
        <w:trPr>
          <w:trHeight w:val="369" w:hRule="atLeast"/>
          <w:jc w:val="center"/>
        </w:trPr>
        <w:tc>
          <w:tcPr>
            <w:tcW w:w="223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sz w:val="24"/>
              </w:rPr>
            </w:pPr>
            <w:r>
              <w:rPr>
                <w:rFonts w:hint="eastAsia" w:ascii="宋体" w:hAnsi="宋体" w:cs="宋体"/>
                <w:sz w:val="24"/>
              </w:rPr>
              <w:t>注册地</w:t>
            </w:r>
          </w:p>
        </w:tc>
        <w:tc>
          <w:tcPr>
            <w:tcW w:w="2314" w:type="dxa"/>
            <w:gridSpan w:val="2"/>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sz w:val="24"/>
              </w:rPr>
            </w:pPr>
          </w:p>
        </w:tc>
        <w:tc>
          <w:tcPr>
            <w:tcW w:w="126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sz w:val="24"/>
              </w:rPr>
            </w:pPr>
            <w:r>
              <w:rPr>
                <w:rFonts w:hint="eastAsia" w:ascii="宋体" w:hAnsi="宋体" w:cs="宋体"/>
                <w:sz w:val="24"/>
              </w:rPr>
              <w:t>纳统地</w:t>
            </w:r>
          </w:p>
        </w:tc>
        <w:tc>
          <w:tcPr>
            <w:tcW w:w="3422" w:type="dxa"/>
            <w:gridSpan w:val="2"/>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sz w:val="24"/>
              </w:rPr>
            </w:pPr>
          </w:p>
        </w:tc>
      </w:tr>
      <w:tr>
        <w:trPr>
          <w:trHeight w:val="369" w:hRule="atLeast"/>
          <w:jc w:val="center"/>
        </w:trPr>
        <w:tc>
          <w:tcPr>
            <w:tcW w:w="223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sz w:val="24"/>
              </w:rPr>
            </w:pPr>
            <w:r>
              <w:rPr>
                <w:rFonts w:hint="eastAsia" w:ascii="宋体" w:hAnsi="宋体" w:cs="宋体"/>
                <w:sz w:val="24"/>
              </w:rPr>
              <w:t>联系人</w:t>
            </w:r>
          </w:p>
        </w:tc>
        <w:tc>
          <w:tcPr>
            <w:tcW w:w="2314" w:type="dxa"/>
            <w:gridSpan w:val="2"/>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sz w:val="24"/>
              </w:rPr>
            </w:pPr>
          </w:p>
        </w:tc>
        <w:tc>
          <w:tcPr>
            <w:tcW w:w="126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sz w:val="24"/>
              </w:rPr>
            </w:pPr>
            <w:r>
              <w:rPr>
                <w:rFonts w:hint="eastAsia" w:ascii="宋体" w:hAnsi="宋体" w:cs="宋体"/>
                <w:sz w:val="24"/>
              </w:rPr>
              <w:t>联系电话</w:t>
            </w:r>
          </w:p>
        </w:tc>
        <w:tc>
          <w:tcPr>
            <w:tcW w:w="3422" w:type="dxa"/>
            <w:gridSpan w:val="2"/>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sz w:val="24"/>
              </w:rPr>
            </w:pPr>
          </w:p>
        </w:tc>
      </w:tr>
      <w:tr>
        <w:trPr>
          <w:trHeight w:val="630" w:hRule="atLeast"/>
          <w:jc w:val="center"/>
        </w:trPr>
        <w:tc>
          <w:tcPr>
            <w:tcW w:w="223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440" w:lineRule="exact"/>
              <w:jc w:val="center"/>
              <w:rPr>
                <w:rFonts w:ascii="宋体" w:hAnsi="宋体" w:cs="宋体"/>
                <w:sz w:val="24"/>
              </w:rPr>
            </w:pPr>
            <w:r>
              <w:rPr>
                <w:rFonts w:hint="eastAsia" w:ascii="宋体" w:hAnsi="宋体" w:cs="宋体"/>
                <w:sz w:val="24"/>
              </w:rPr>
              <w:t>所属细分行业</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440" w:lineRule="exact"/>
              <w:jc w:val="left"/>
              <w:rPr>
                <w:rFonts w:ascii="宋体" w:hAnsi="宋体" w:cs="宋体"/>
                <w:sz w:val="24"/>
              </w:rPr>
            </w:pPr>
            <w:r>
              <w:rPr>
                <w:rFonts w:hint="eastAsia" w:ascii="宋体" w:hAnsi="宋体" w:cs="宋体"/>
                <w:bCs/>
                <w:kern w:val="0"/>
                <w:sz w:val="24"/>
              </w:rPr>
              <w:t>□生物医药制品及器械制造业  □智能化装备及零部件制造业</w:t>
            </w:r>
          </w:p>
        </w:tc>
      </w:tr>
      <w:tr>
        <w:trPr>
          <w:trHeight w:val="90" w:hRule="atLeast"/>
          <w:jc w:val="center"/>
        </w:trPr>
        <w:tc>
          <w:tcPr>
            <w:tcW w:w="2230" w:type="dxa"/>
            <w:vMerge w:val="restart"/>
            <w:tcBorders>
              <w:top w:val="single" w:color="auto" w:sz="4" w:space="0"/>
              <w:left w:val="single" w:color="auto" w:sz="4" w:space="0"/>
              <w:right w:val="single" w:color="auto" w:sz="4" w:space="0"/>
            </w:tcBorders>
            <w:noWrap/>
            <w:vAlign w:val="center"/>
          </w:tcPr>
          <w:p>
            <w:pPr>
              <w:pStyle w:val="77"/>
              <w:spacing w:line="400" w:lineRule="exact"/>
              <w:rPr>
                <w:rFonts w:ascii="宋体" w:hAnsi="宋体" w:cs="宋体"/>
                <w:color w:val="auto"/>
              </w:rPr>
            </w:pPr>
            <w:r>
              <w:rPr>
                <w:rFonts w:ascii="宋体" w:hAnsi="宋体" w:cs="宋体"/>
                <w:color w:val="auto"/>
              </w:rPr>
              <w:t>企业规模</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440" w:lineRule="exact"/>
              <w:jc w:val="left"/>
              <w:rPr>
                <w:rFonts w:ascii="宋体" w:hAnsi="宋体" w:cs="宋体"/>
                <w:bCs/>
                <w:kern w:val="0"/>
                <w:sz w:val="24"/>
              </w:rPr>
            </w:pPr>
            <w:r>
              <w:rPr>
                <w:rFonts w:hint="eastAsia" w:ascii="宋体" w:hAnsi="宋体" w:cs="宋体"/>
                <w:bCs/>
                <w:kern w:val="0"/>
                <w:sz w:val="24"/>
              </w:rPr>
              <w:t>□中型企业    □小型企业    □微型企业</w:t>
            </w:r>
          </w:p>
          <w:p>
            <w:pPr>
              <w:pStyle w:val="37"/>
              <w:adjustRightInd w:val="0"/>
              <w:spacing w:line="400" w:lineRule="exact"/>
              <w:rPr>
                <w:rFonts w:ascii="宋体" w:hAnsi="宋体" w:cs="仿宋_GB2312"/>
                <w:sz w:val="24"/>
                <w:szCs w:val="24"/>
              </w:rPr>
            </w:pPr>
            <w:r>
              <w:rPr>
                <w:rFonts w:hint="eastAsia" w:ascii="宋体" w:hAnsi="宋体" w:cs="仿宋_GB2312"/>
                <w:sz w:val="24"/>
                <w:szCs w:val="24"/>
              </w:rPr>
              <w:t>（中小企业规模类型自测：</w:t>
            </w:r>
          </w:p>
          <w:p>
            <w:pPr>
              <w:pStyle w:val="37"/>
              <w:adjustRightInd w:val="0"/>
              <w:spacing w:line="400" w:lineRule="exact"/>
              <w:rPr>
                <w:rFonts w:ascii="宋体" w:hAnsi="宋体" w:cs="宋体"/>
                <w:bCs/>
                <w:sz w:val="24"/>
                <w:szCs w:val="24"/>
              </w:rPr>
            </w:pPr>
            <w:r>
              <w:fldChar w:fldCharType="begin"/>
            </w:r>
            <w:r>
              <w:instrText xml:space="preserve"> HYPERLINK "https://baosong.miit.gov.cn/ScaleTest" </w:instrText>
            </w:r>
            <w:r>
              <w:fldChar w:fldCharType="separate"/>
            </w:r>
            <w:r>
              <w:rPr>
                <w:rStyle w:val="29"/>
                <w:rFonts w:hint="eastAsia" w:ascii="宋体" w:hAnsi="宋体" w:cs="仿宋_GB2312"/>
                <w:sz w:val="24"/>
                <w:szCs w:val="24"/>
              </w:rPr>
              <w:t>https：//baosong.miit.gov.cn/ScaleTest</w:t>
            </w:r>
            <w:r>
              <w:rPr>
                <w:rStyle w:val="29"/>
                <w:rFonts w:hint="eastAsia" w:ascii="宋体" w:hAnsi="宋体" w:cs="仿宋_GB2312"/>
                <w:sz w:val="24"/>
                <w:szCs w:val="24"/>
              </w:rPr>
              <w:fldChar w:fldCharType="end"/>
            </w:r>
            <w:r>
              <w:rPr>
                <w:rFonts w:hint="eastAsia" w:ascii="宋体" w:hAnsi="宋体" w:cs="仿宋_GB2312"/>
                <w:sz w:val="24"/>
                <w:szCs w:val="24"/>
              </w:rPr>
              <w:t>）</w:t>
            </w:r>
          </w:p>
        </w:tc>
      </w:tr>
      <w:tr>
        <w:trPr>
          <w:trHeight w:val="90" w:hRule="atLeast"/>
          <w:jc w:val="center"/>
        </w:trPr>
        <w:tc>
          <w:tcPr>
            <w:tcW w:w="2230" w:type="dxa"/>
            <w:vMerge w:val="continue"/>
            <w:tcBorders>
              <w:left w:val="single" w:color="auto" w:sz="4" w:space="0"/>
              <w:bottom w:val="single" w:color="auto" w:sz="4" w:space="0"/>
              <w:right w:val="single" w:color="auto" w:sz="4" w:space="0"/>
            </w:tcBorders>
            <w:noWrap/>
            <w:vAlign w:val="center"/>
          </w:tcPr>
          <w:p>
            <w:pPr>
              <w:pStyle w:val="77"/>
              <w:spacing w:line="400" w:lineRule="exact"/>
              <w:rPr>
                <w:rFonts w:ascii="宋体" w:hAnsi="宋体" w:cs="宋体"/>
                <w:color w:val="auto"/>
              </w:rPr>
            </w:pP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pStyle w:val="37"/>
              <w:adjustRightInd w:val="0"/>
              <w:spacing w:line="400" w:lineRule="exact"/>
              <w:rPr>
                <w:rFonts w:ascii="宋体" w:hAnsi="宋体" w:cs="宋体"/>
                <w:sz w:val="24"/>
                <w:szCs w:val="24"/>
              </w:rPr>
            </w:pPr>
            <w:r>
              <w:rPr>
                <w:rFonts w:hint="eastAsia" w:ascii="宋体" w:hAnsi="宋体" w:cs="宋体"/>
                <w:sz w:val="24"/>
                <w:szCs w:val="24"/>
              </w:rPr>
              <w:t>□规上企业                 □规下企业</w:t>
            </w:r>
          </w:p>
        </w:tc>
      </w:tr>
      <w:tr>
        <w:trPr>
          <w:trHeight w:val="90" w:hRule="atLeast"/>
          <w:jc w:val="center"/>
          <w:ins w:id="0" w:author="linmc" w:date="2025-02-17T18:20:04Z"/>
        </w:trPr>
        <w:tc>
          <w:tcPr>
            <w:tcW w:w="2230"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ins w:id="1" w:author="linmc" w:date="2025-02-17T18:20:04Z"/>
                <w:rFonts w:hint="eastAsia" w:ascii="宋体" w:hAnsi="宋体" w:cs="宋体"/>
                <w:sz w:val="24"/>
              </w:rPr>
            </w:pPr>
            <w:bookmarkStart w:id="0" w:name="_GoBack" w:colFirst="4" w:colLast="0"/>
            <w:r>
              <w:rPr>
                <w:rFonts w:hint="eastAsia" w:ascii="宋体" w:hAnsi="宋体" w:cs="宋体"/>
                <w:sz w:val="24"/>
                <w:lang w:val="en-US" w:eastAsia="zh-CN"/>
              </w:rPr>
              <w:t>企业性质</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00" w:lineRule="exact"/>
              <w:jc w:val="left"/>
              <w:rPr>
                <w:ins w:id="2" w:author="linmc" w:date="2025-02-17T18:20:04Z"/>
                <w:rFonts w:hint="eastAsia" w:ascii="宋体" w:hAnsi="宋体" w:cs="宋体"/>
                <w:sz w:val="24"/>
                <w:szCs w:val="24"/>
              </w:rPr>
            </w:pPr>
            <w:r>
              <w:rPr>
                <w:rFonts w:hint="eastAsia" w:ascii="宋体" w:hAnsi="宋体" w:cs="宋体"/>
                <w:kern w:val="0"/>
                <w:sz w:val="24"/>
              </w:rPr>
              <w:t>□国有   □民营   □外资   □混合所有制   □其他</w:t>
            </w:r>
          </w:p>
        </w:tc>
      </w:tr>
      <w:bookmarkEnd w:id="0"/>
      <w:tr>
        <w:trPr>
          <w:trHeight w:val="90" w:hRule="atLeast"/>
          <w:jc w:val="center"/>
        </w:trPr>
        <w:tc>
          <w:tcPr>
            <w:tcW w:w="2230"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ascii="宋体" w:hAnsi="宋体" w:cs="宋体"/>
                <w:sz w:val="24"/>
              </w:rPr>
            </w:pPr>
            <w:r>
              <w:rPr>
                <w:rFonts w:hint="eastAsia" w:ascii="宋体" w:hAnsi="宋体" w:cs="宋体"/>
                <w:sz w:val="24"/>
              </w:rPr>
              <w:t>优质中小企业情况</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widowControl/>
              <w:suppressAutoHyphens/>
              <w:adjustRightInd w:val="0"/>
              <w:snapToGrid w:val="0"/>
              <w:spacing w:line="400" w:lineRule="exact"/>
              <w:jc w:val="left"/>
              <w:rPr>
                <w:rFonts w:ascii="宋体" w:hAnsi="宋体" w:cs="宋体"/>
                <w:kern w:val="0"/>
                <w:sz w:val="24"/>
              </w:rPr>
            </w:pPr>
            <w:r>
              <w:rPr>
                <w:rFonts w:hint="eastAsia" w:ascii="宋体" w:hAnsi="宋体" w:cs="宋体"/>
                <w:kern w:val="0"/>
                <w:sz w:val="24"/>
              </w:rPr>
              <w:t>□专精特新“小巨人”企业   □专精特新中小企业</w:t>
            </w:r>
          </w:p>
          <w:p>
            <w:pPr>
              <w:pStyle w:val="37"/>
              <w:spacing w:line="400" w:lineRule="exact"/>
              <w:rPr>
                <w:rFonts w:ascii="宋体" w:hAnsi="宋体" w:cs="宋体"/>
                <w:bCs/>
                <w:sz w:val="24"/>
                <w:szCs w:val="24"/>
              </w:rPr>
            </w:pPr>
            <w:r>
              <w:rPr>
                <w:rFonts w:hint="eastAsia" w:ascii="宋体" w:hAnsi="宋体" w:cs="宋体"/>
                <w:sz w:val="24"/>
                <w:szCs w:val="24"/>
              </w:rPr>
              <w:t>□创新型企业               □其他</w:t>
            </w:r>
            <w:r>
              <w:rPr>
                <w:rFonts w:hint="eastAsia" w:ascii="宋体" w:hAnsi="宋体" w:cs="宋体"/>
                <w:sz w:val="24"/>
                <w:szCs w:val="24"/>
                <w:lang w:eastAsia="zh-Hans"/>
              </w:rPr>
              <w:t>中小企业</w:t>
            </w:r>
          </w:p>
        </w:tc>
      </w:tr>
      <w:tr>
        <w:trPr>
          <w:trHeight w:val="90" w:hRule="atLeast"/>
          <w:jc w:val="center"/>
        </w:trPr>
        <w:tc>
          <w:tcPr>
            <w:tcW w:w="223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400" w:lineRule="exact"/>
              <w:jc w:val="center"/>
              <w:rPr>
                <w:rFonts w:ascii="宋体" w:hAnsi="宋体" w:cs="宋体"/>
                <w:sz w:val="24"/>
              </w:rPr>
            </w:pPr>
            <w:r>
              <w:rPr>
                <w:rFonts w:hint="eastAsia" w:ascii="宋体" w:hAnsi="宋体" w:cs="宋体"/>
                <w:sz w:val="24"/>
                <w:lang w:bidi="ar"/>
              </w:rPr>
              <w:t>企业获中央财政资金支持情况</w:t>
            </w:r>
          </w:p>
        </w:tc>
        <w:tc>
          <w:tcPr>
            <w:tcW w:w="2314"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left"/>
              <w:rPr>
                <w:rFonts w:ascii="宋体" w:hAnsi="宋体" w:cs="宋体"/>
                <w:bCs/>
                <w:kern w:val="0"/>
                <w:sz w:val="24"/>
              </w:rPr>
            </w:pPr>
            <w:r>
              <w:rPr>
                <w:rFonts w:hint="eastAsia" w:ascii="宋体" w:hAnsi="宋体" w:cs="宋体"/>
                <w:sz w:val="24"/>
                <w:lang w:bidi="ar"/>
              </w:rPr>
              <w:t>是否已获得中央财政中小企业发展专项资金支持的专精特新“小巨人”企业</w:t>
            </w:r>
          </w:p>
        </w:tc>
        <w:tc>
          <w:tcPr>
            <w:tcW w:w="1267" w:type="dxa"/>
            <w:tcBorders>
              <w:top w:val="single" w:color="auto" w:sz="4" w:space="0"/>
              <w:left w:val="single" w:color="auto" w:sz="4" w:space="0"/>
              <w:bottom w:val="single" w:color="auto" w:sz="4" w:space="0"/>
              <w:right w:val="single" w:color="auto" w:sz="4" w:space="0"/>
            </w:tcBorders>
            <w:noWrap/>
            <w:vAlign w:val="center"/>
          </w:tcPr>
          <w:p>
            <w:pPr>
              <w:pStyle w:val="37"/>
              <w:spacing w:line="400" w:lineRule="exact"/>
              <w:rPr>
                <w:rFonts w:ascii="宋体" w:hAnsi="宋体" w:cs="宋体"/>
                <w:sz w:val="24"/>
                <w:szCs w:val="24"/>
              </w:rPr>
            </w:pPr>
            <w:r>
              <w:rPr>
                <w:rFonts w:hint="eastAsia" w:ascii="宋体" w:hAnsi="宋体" w:cs="宋体"/>
                <w:sz w:val="24"/>
                <w:szCs w:val="24"/>
              </w:rPr>
              <w:t xml:space="preserve">□获得  </w:t>
            </w:r>
          </w:p>
          <w:p>
            <w:pPr>
              <w:pStyle w:val="37"/>
              <w:spacing w:line="400" w:lineRule="exact"/>
              <w:rPr>
                <w:rFonts w:ascii="宋体" w:hAnsi="宋体" w:cs="宋体"/>
                <w:sz w:val="24"/>
                <w:szCs w:val="24"/>
              </w:rPr>
            </w:pPr>
            <w:r>
              <w:rPr>
                <w:rFonts w:hint="eastAsia" w:ascii="宋体" w:hAnsi="宋体" w:cs="宋体"/>
                <w:sz w:val="24"/>
                <w:szCs w:val="24"/>
              </w:rPr>
              <w:t>□未获得</w:t>
            </w:r>
          </w:p>
        </w:tc>
        <w:tc>
          <w:tcPr>
            <w:tcW w:w="2340" w:type="dxa"/>
            <w:tcBorders>
              <w:top w:val="single" w:color="auto" w:sz="4" w:space="0"/>
              <w:left w:val="single" w:color="auto" w:sz="4" w:space="0"/>
              <w:bottom w:val="single" w:color="auto" w:sz="4" w:space="0"/>
              <w:right w:val="single" w:color="auto" w:sz="4" w:space="0"/>
            </w:tcBorders>
            <w:noWrap/>
            <w:vAlign w:val="center"/>
          </w:tcPr>
          <w:p>
            <w:pPr>
              <w:pStyle w:val="37"/>
              <w:spacing w:line="400" w:lineRule="exact"/>
              <w:rPr>
                <w:rFonts w:ascii="宋体" w:hAnsi="宋体" w:cs="宋体"/>
                <w:sz w:val="24"/>
                <w:szCs w:val="24"/>
              </w:rPr>
            </w:pPr>
            <w:r>
              <w:rPr>
                <w:rFonts w:hint="eastAsia" w:ascii="宋体" w:hAnsi="宋体" w:cs="宋体"/>
                <w:sz w:val="24"/>
                <w:szCs w:val="24"/>
              </w:rPr>
              <w:t>是否已纳入《工业和信息化部办公厅 财政部办公厅关于开展财政支持中小企业数字化转型试点工作的通知》（工信厅联企业〔2022〕22号）中改造试点的中小企业</w:t>
            </w:r>
          </w:p>
        </w:tc>
        <w:tc>
          <w:tcPr>
            <w:tcW w:w="1082" w:type="dxa"/>
            <w:tcBorders>
              <w:top w:val="single" w:color="auto" w:sz="4" w:space="0"/>
              <w:left w:val="single" w:color="auto" w:sz="4" w:space="0"/>
              <w:bottom w:val="single" w:color="auto" w:sz="4" w:space="0"/>
              <w:right w:val="single" w:color="auto" w:sz="4" w:space="0"/>
            </w:tcBorders>
            <w:noWrap/>
            <w:vAlign w:val="center"/>
          </w:tcPr>
          <w:p>
            <w:pPr>
              <w:pStyle w:val="37"/>
              <w:spacing w:line="400" w:lineRule="exact"/>
              <w:rPr>
                <w:rFonts w:ascii="宋体" w:hAnsi="宋体" w:cs="宋体"/>
                <w:sz w:val="24"/>
                <w:szCs w:val="24"/>
              </w:rPr>
            </w:pPr>
            <w:r>
              <w:rPr>
                <w:rFonts w:hint="eastAsia" w:ascii="宋体" w:hAnsi="宋体" w:cs="宋体"/>
                <w:sz w:val="24"/>
                <w:szCs w:val="24"/>
              </w:rPr>
              <w:t xml:space="preserve">□获得  </w:t>
            </w:r>
          </w:p>
          <w:p>
            <w:pPr>
              <w:pStyle w:val="37"/>
              <w:spacing w:line="400" w:lineRule="exact"/>
              <w:rPr>
                <w:rFonts w:ascii="宋体" w:hAnsi="宋体" w:cs="宋体"/>
                <w:sz w:val="24"/>
                <w:szCs w:val="24"/>
              </w:rPr>
            </w:pPr>
            <w:r>
              <w:rPr>
                <w:rFonts w:hint="eastAsia" w:ascii="宋体" w:hAnsi="宋体" w:cs="宋体"/>
                <w:sz w:val="24"/>
                <w:szCs w:val="24"/>
              </w:rPr>
              <w:t>□未获得</w:t>
            </w:r>
          </w:p>
        </w:tc>
      </w:tr>
      <w:tr>
        <w:trPr>
          <w:trHeight w:val="90" w:hRule="atLeast"/>
          <w:jc w:val="center"/>
        </w:trPr>
        <w:tc>
          <w:tcPr>
            <w:tcW w:w="223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400" w:lineRule="exact"/>
              <w:jc w:val="center"/>
              <w:rPr>
                <w:rFonts w:ascii="宋体" w:hAnsi="宋体" w:cs="宋体"/>
                <w:sz w:val="24"/>
                <w:lang w:bidi="ar"/>
              </w:rPr>
            </w:pPr>
            <w:r>
              <w:rPr>
                <w:rFonts w:hint="eastAsia" w:ascii="宋体" w:hAnsi="宋体" w:cs="宋体"/>
                <w:sz w:val="24"/>
                <w:lang w:bidi="ar"/>
              </w:rPr>
              <w:t>数字化水平测评</w:t>
            </w:r>
          </w:p>
        </w:tc>
        <w:tc>
          <w:tcPr>
            <w:tcW w:w="2314" w:type="dxa"/>
            <w:gridSpan w:val="2"/>
            <w:tcBorders>
              <w:top w:val="single" w:color="auto" w:sz="4" w:space="0"/>
              <w:left w:val="single" w:color="auto" w:sz="4" w:space="0"/>
              <w:bottom w:val="single" w:color="auto" w:sz="4" w:space="0"/>
              <w:right w:val="single" w:color="auto" w:sz="4" w:space="0"/>
            </w:tcBorders>
            <w:noWrap/>
            <w:vAlign w:val="center"/>
          </w:tcPr>
          <w:p>
            <w:pPr>
              <w:pStyle w:val="37"/>
              <w:spacing w:line="400" w:lineRule="exact"/>
              <w:rPr>
                <w:rFonts w:ascii="宋体" w:hAnsi="宋体" w:cs="宋体"/>
                <w:sz w:val="24"/>
                <w:szCs w:val="24"/>
              </w:rPr>
            </w:pPr>
            <w:r>
              <w:rPr>
                <w:rFonts w:hint="eastAsia" w:ascii="宋体" w:hAnsi="宋体" w:cs="宋体"/>
                <w:sz w:val="24"/>
                <w:szCs w:val="24"/>
              </w:rPr>
              <w:t>□按工信部《中小企业数字化水平评测指标（202</w:t>
            </w:r>
            <w:r>
              <w:rPr>
                <w:rFonts w:hint="eastAsia" w:ascii="宋体" w:hAnsi="宋体" w:cs="宋体"/>
                <w:sz w:val="24"/>
                <w:szCs w:val="24"/>
                <w:lang w:eastAsia="zh-CN"/>
              </w:rPr>
              <w:t>4</w:t>
            </w:r>
            <w:r>
              <w:rPr>
                <w:rFonts w:hint="eastAsia" w:ascii="宋体" w:hAnsi="宋体" w:cs="宋体"/>
                <w:sz w:val="24"/>
                <w:szCs w:val="24"/>
              </w:rPr>
              <w:t xml:space="preserve">年版）》自测  </w:t>
            </w:r>
          </w:p>
          <w:p>
            <w:pPr>
              <w:pStyle w:val="37"/>
              <w:spacing w:line="400" w:lineRule="exact"/>
              <w:rPr>
                <w:rFonts w:ascii="宋体" w:hAnsi="宋体" w:cs="宋体"/>
                <w:sz w:val="24"/>
                <w:szCs w:val="24"/>
              </w:rPr>
            </w:pPr>
            <w:r>
              <w:rPr>
                <w:rFonts w:hint="eastAsia" w:ascii="宋体" w:hAnsi="宋体" w:cs="宋体"/>
                <w:sz w:val="24"/>
                <w:szCs w:val="24"/>
              </w:rPr>
              <w:t>□经专业第三方数字化测评机构测评</w:t>
            </w:r>
          </w:p>
          <w:p>
            <w:pPr>
              <w:pStyle w:val="37"/>
              <w:spacing w:line="400" w:lineRule="exact"/>
              <w:rPr>
                <w:rFonts w:ascii="宋体" w:hAnsi="宋体" w:cs="宋体"/>
                <w:kern w:val="2"/>
                <w:sz w:val="24"/>
                <w:szCs w:val="24"/>
                <w:lang w:bidi="ar"/>
              </w:rPr>
            </w:pPr>
            <w:r>
              <w:rPr>
                <w:rFonts w:hint="eastAsia" w:ascii="宋体" w:hAnsi="宋体" w:cs="宋体"/>
                <w:sz w:val="24"/>
                <w:szCs w:val="24"/>
              </w:rPr>
              <w:t>□以上都不是</w:t>
            </w:r>
          </w:p>
        </w:tc>
        <w:tc>
          <w:tcPr>
            <w:tcW w:w="1267" w:type="dxa"/>
            <w:tcBorders>
              <w:top w:val="single" w:color="auto" w:sz="4" w:space="0"/>
              <w:left w:val="single" w:color="auto" w:sz="4" w:space="0"/>
              <w:bottom w:val="single" w:color="auto" w:sz="4" w:space="0"/>
              <w:right w:val="single" w:color="auto" w:sz="4" w:space="0"/>
            </w:tcBorders>
            <w:noWrap/>
            <w:vAlign w:val="center"/>
          </w:tcPr>
          <w:p>
            <w:pPr>
              <w:pStyle w:val="37"/>
              <w:spacing w:line="400" w:lineRule="exact"/>
              <w:jc w:val="center"/>
              <w:rPr>
                <w:rFonts w:ascii="宋体" w:hAnsi="宋体" w:cs="宋体"/>
                <w:sz w:val="24"/>
                <w:szCs w:val="24"/>
              </w:rPr>
            </w:pPr>
            <w:r>
              <w:rPr>
                <w:rFonts w:hint="eastAsia" w:ascii="宋体" w:hAnsi="宋体" w:cs="宋体"/>
                <w:sz w:val="24"/>
                <w:szCs w:val="24"/>
              </w:rPr>
              <w:t>数字化水平等级</w:t>
            </w:r>
          </w:p>
        </w:tc>
        <w:tc>
          <w:tcPr>
            <w:tcW w:w="3422" w:type="dxa"/>
            <w:gridSpan w:val="2"/>
            <w:tcBorders>
              <w:top w:val="single" w:color="auto" w:sz="4" w:space="0"/>
              <w:left w:val="single" w:color="auto" w:sz="4" w:space="0"/>
              <w:bottom w:val="single" w:color="auto" w:sz="4" w:space="0"/>
              <w:right w:val="single" w:color="auto" w:sz="4" w:space="0"/>
            </w:tcBorders>
            <w:noWrap/>
            <w:vAlign w:val="center"/>
          </w:tcPr>
          <w:p>
            <w:pPr>
              <w:pStyle w:val="77"/>
              <w:spacing w:line="400" w:lineRule="exact"/>
              <w:jc w:val="both"/>
              <w:rPr>
                <w:rFonts w:ascii="宋体" w:hAnsi="宋体" w:cs="宋体"/>
                <w:color w:val="auto"/>
              </w:rPr>
            </w:pPr>
            <w:r>
              <w:rPr>
                <w:rFonts w:ascii="宋体" w:hAnsi="宋体" w:cs="宋体"/>
                <w:color w:val="auto"/>
              </w:rPr>
              <w:t xml:space="preserve">□1级以下  </w:t>
            </w:r>
          </w:p>
          <w:p>
            <w:pPr>
              <w:pStyle w:val="77"/>
              <w:spacing w:line="400" w:lineRule="exact"/>
              <w:jc w:val="both"/>
              <w:rPr>
                <w:rFonts w:ascii="宋体" w:hAnsi="宋体" w:cs="宋体"/>
                <w:color w:val="auto"/>
              </w:rPr>
            </w:pPr>
            <w:r>
              <w:rPr>
                <w:rFonts w:ascii="宋体" w:hAnsi="宋体" w:cs="宋体"/>
                <w:color w:val="auto"/>
              </w:rPr>
              <w:t>□1级</w:t>
            </w:r>
          </w:p>
          <w:p>
            <w:pPr>
              <w:pStyle w:val="77"/>
              <w:spacing w:line="400" w:lineRule="exact"/>
              <w:jc w:val="both"/>
              <w:rPr>
                <w:rFonts w:ascii="宋体" w:hAnsi="宋体" w:cs="宋体"/>
                <w:color w:val="auto"/>
              </w:rPr>
            </w:pPr>
            <w:r>
              <w:rPr>
                <w:rFonts w:ascii="宋体" w:hAnsi="宋体" w:cs="宋体"/>
                <w:color w:val="auto"/>
              </w:rPr>
              <w:t xml:space="preserve">□2级    </w:t>
            </w:r>
          </w:p>
          <w:p>
            <w:pPr>
              <w:pStyle w:val="77"/>
              <w:spacing w:line="400" w:lineRule="exact"/>
              <w:jc w:val="both"/>
              <w:rPr>
                <w:rFonts w:ascii="宋体" w:hAnsi="宋体" w:cs="宋体"/>
                <w:color w:val="auto"/>
              </w:rPr>
            </w:pPr>
            <w:r>
              <w:rPr>
                <w:rFonts w:ascii="宋体" w:hAnsi="宋体" w:cs="宋体"/>
                <w:color w:val="auto"/>
              </w:rPr>
              <w:t xml:space="preserve">□3级  </w:t>
            </w:r>
          </w:p>
          <w:p>
            <w:pPr>
              <w:pStyle w:val="37"/>
              <w:spacing w:line="400" w:lineRule="exact"/>
              <w:rPr>
                <w:rFonts w:ascii="宋体" w:hAnsi="宋体" w:cs="宋体"/>
                <w:sz w:val="24"/>
                <w:szCs w:val="24"/>
              </w:rPr>
            </w:pPr>
            <w:r>
              <w:rPr>
                <w:rFonts w:hint="eastAsia" w:ascii="宋体" w:hAnsi="宋体" w:cs="宋体"/>
                <w:sz w:val="24"/>
                <w:szCs w:val="24"/>
              </w:rPr>
              <w:t>□4级</w:t>
            </w:r>
          </w:p>
        </w:tc>
      </w:tr>
      <w:tr>
        <w:trPr>
          <w:trHeight w:val="369" w:hRule="atLeast"/>
          <w:jc w:val="center"/>
        </w:trPr>
        <w:tc>
          <w:tcPr>
            <w:tcW w:w="223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400" w:lineRule="exact"/>
              <w:jc w:val="center"/>
              <w:rPr>
                <w:rFonts w:ascii="宋体" w:hAnsi="宋体" w:cs="宋体"/>
                <w:sz w:val="24"/>
              </w:rPr>
            </w:pPr>
            <w:r>
              <w:rPr>
                <w:rFonts w:hint="eastAsia" w:ascii="宋体" w:hAnsi="宋体" w:cs="宋体"/>
                <w:sz w:val="24"/>
              </w:rPr>
              <w:t>企业总人数（人）</w:t>
            </w:r>
          </w:p>
        </w:tc>
        <w:tc>
          <w:tcPr>
            <w:tcW w:w="2314" w:type="dxa"/>
            <w:gridSpan w:val="2"/>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400" w:lineRule="exact"/>
              <w:jc w:val="center"/>
              <w:rPr>
                <w:rFonts w:ascii="宋体" w:hAnsi="宋体" w:cs="宋体"/>
                <w:sz w:val="24"/>
              </w:rPr>
            </w:pPr>
            <w:r>
              <w:rPr>
                <w:rFonts w:hint="eastAsia" w:ascii="宋体" w:hAnsi="宋体" w:cs="宋体"/>
                <w:i/>
                <w:iCs/>
                <w:sz w:val="24"/>
              </w:rPr>
              <w:t>（截至申报日）</w:t>
            </w:r>
          </w:p>
        </w:tc>
        <w:tc>
          <w:tcPr>
            <w:tcW w:w="126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400" w:lineRule="exact"/>
              <w:jc w:val="center"/>
              <w:rPr>
                <w:rFonts w:ascii="宋体" w:hAnsi="宋体" w:cs="宋体"/>
                <w:sz w:val="24"/>
              </w:rPr>
            </w:pPr>
            <w:r>
              <w:rPr>
                <w:rFonts w:hint="eastAsia" w:ascii="宋体" w:hAnsi="宋体" w:cs="宋体"/>
                <w:sz w:val="24"/>
              </w:rPr>
              <w:t>数字化人员数量（人）</w:t>
            </w:r>
          </w:p>
        </w:tc>
        <w:tc>
          <w:tcPr>
            <w:tcW w:w="3422" w:type="dxa"/>
            <w:gridSpan w:val="2"/>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400" w:lineRule="exact"/>
              <w:jc w:val="center"/>
              <w:rPr>
                <w:rFonts w:ascii="宋体" w:hAnsi="宋体" w:cs="宋体"/>
                <w:sz w:val="24"/>
              </w:rPr>
            </w:pPr>
            <w:r>
              <w:rPr>
                <w:rFonts w:hint="eastAsia" w:ascii="宋体" w:hAnsi="宋体" w:cs="宋体"/>
                <w:i/>
                <w:iCs/>
                <w:sz w:val="24"/>
              </w:rPr>
              <w:t>（截至申报日）</w:t>
            </w:r>
          </w:p>
        </w:tc>
      </w:tr>
      <w:tr>
        <w:trPr>
          <w:trHeight w:val="369" w:hRule="atLeast"/>
          <w:jc w:val="center"/>
        </w:trPr>
        <w:tc>
          <w:tcPr>
            <w:tcW w:w="2230" w:type="dxa"/>
            <w:vMerge w:val="restart"/>
            <w:tcBorders>
              <w:top w:val="single" w:color="auto" w:sz="4" w:space="0"/>
              <w:left w:val="single" w:color="auto" w:sz="4" w:space="0"/>
              <w:right w:val="single" w:color="auto" w:sz="4" w:space="0"/>
            </w:tcBorders>
            <w:noWrap/>
            <w:vAlign w:val="center"/>
          </w:tcPr>
          <w:p>
            <w:pPr>
              <w:widowControl/>
              <w:adjustRightInd w:val="0"/>
              <w:snapToGrid w:val="0"/>
              <w:spacing w:line="400" w:lineRule="exact"/>
              <w:jc w:val="center"/>
              <w:rPr>
                <w:rFonts w:ascii="宋体" w:hAnsi="宋体" w:cs="宋体"/>
                <w:sz w:val="24"/>
              </w:rPr>
            </w:pPr>
            <w:r>
              <w:rPr>
                <w:rFonts w:hint="eastAsia" w:ascii="宋体" w:hAnsi="宋体" w:cs="宋体"/>
                <w:sz w:val="24"/>
              </w:rPr>
              <w:t>主营业务收入</w:t>
            </w:r>
          </w:p>
          <w:p>
            <w:pPr>
              <w:widowControl/>
              <w:adjustRightInd w:val="0"/>
              <w:snapToGrid w:val="0"/>
              <w:spacing w:line="400" w:lineRule="exact"/>
              <w:jc w:val="center"/>
              <w:rPr>
                <w:rFonts w:ascii="宋体" w:hAnsi="宋体" w:cs="宋体"/>
                <w:sz w:val="24"/>
              </w:rPr>
            </w:pPr>
            <w:r>
              <w:rPr>
                <w:rFonts w:hint="eastAsia" w:ascii="宋体" w:hAnsi="宋体" w:cs="宋体"/>
                <w:sz w:val="24"/>
              </w:rPr>
              <w:t>（万元）</w:t>
            </w:r>
          </w:p>
        </w:tc>
        <w:tc>
          <w:tcPr>
            <w:tcW w:w="2314" w:type="dxa"/>
            <w:gridSpan w:val="2"/>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400" w:lineRule="exact"/>
              <w:jc w:val="center"/>
              <w:rPr>
                <w:rFonts w:ascii="宋体" w:hAnsi="宋体" w:cs="宋体"/>
                <w:sz w:val="24"/>
              </w:rPr>
            </w:pPr>
            <w:r>
              <w:rPr>
                <w:rFonts w:hint="eastAsia" w:ascii="宋体" w:hAnsi="宋体" w:cs="宋体"/>
                <w:sz w:val="24"/>
              </w:rPr>
              <w:t>202</w:t>
            </w:r>
            <w:r>
              <w:rPr>
                <w:rFonts w:hint="eastAsia" w:ascii="宋体" w:hAnsi="宋体" w:cs="宋体"/>
                <w:sz w:val="24"/>
                <w:lang w:val="en-US" w:eastAsia="zh-CN"/>
              </w:rPr>
              <w:t>2</w:t>
            </w:r>
            <w:r>
              <w:rPr>
                <w:rFonts w:hint="eastAsia" w:ascii="宋体" w:hAnsi="宋体" w:cs="宋体"/>
                <w:sz w:val="24"/>
              </w:rPr>
              <w:t>年</w:t>
            </w:r>
          </w:p>
        </w:tc>
        <w:tc>
          <w:tcPr>
            <w:tcW w:w="126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400" w:lineRule="exact"/>
              <w:jc w:val="center"/>
              <w:rPr>
                <w:rFonts w:ascii="宋体" w:hAnsi="宋体" w:cs="宋体"/>
                <w:sz w:val="24"/>
              </w:rPr>
            </w:pPr>
            <w:r>
              <w:rPr>
                <w:rFonts w:hint="eastAsia" w:ascii="宋体" w:hAnsi="宋体" w:cs="宋体"/>
                <w:sz w:val="24"/>
              </w:rPr>
              <w:t>202</w:t>
            </w:r>
            <w:r>
              <w:rPr>
                <w:rFonts w:hint="eastAsia" w:ascii="宋体" w:hAnsi="宋体" w:cs="宋体"/>
                <w:sz w:val="24"/>
                <w:lang w:val="en-US" w:eastAsia="zh-CN"/>
              </w:rPr>
              <w:t>3</w:t>
            </w:r>
            <w:r>
              <w:rPr>
                <w:rFonts w:hint="eastAsia" w:ascii="宋体" w:hAnsi="宋体" w:cs="宋体"/>
                <w:sz w:val="24"/>
              </w:rPr>
              <w:t>年</w:t>
            </w:r>
          </w:p>
        </w:tc>
        <w:tc>
          <w:tcPr>
            <w:tcW w:w="3422" w:type="dxa"/>
            <w:gridSpan w:val="2"/>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400" w:lineRule="exact"/>
              <w:jc w:val="center"/>
              <w:rPr>
                <w:rFonts w:ascii="宋体" w:hAnsi="宋体" w:cs="宋体"/>
                <w:sz w:val="24"/>
              </w:rPr>
            </w:pPr>
            <w:r>
              <w:rPr>
                <w:rFonts w:hint="eastAsia" w:ascii="宋体" w:hAnsi="宋体" w:cs="宋体"/>
                <w:sz w:val="24"/>
              </w:rPr>
              <w:t>202</w:t>
            </w:r>
            <w:r>
              <w:rPr>
                <w:rFonts w:hint="eastAsia" w:ascii="宋体" w:hAnsi="宋体" w:cs="宋体"/>
                <w:sz w:val="24"/>
                <w:lang w:val="en-US" w:eastAsia="zh-CN"/>
              </w:rPr>
              <w:t>4</w:t>
            </w:r>
            <w:r>
              <w:rPr>
                <w:rFonts w:hint="eastAsia" w:ascii="宋体" w:hAnsi="宋体" w:cs="宋体"/>
                <w:sz w:val="24"/>
              </w:rPr>
              <w:t>年</w:t>
            </w:r>
          </w:p>
        </w:tc>
      </w:tr>
      <w:tr>
        <w:trPr>
          <w:trHeight w:val="369" w:hRule="atLeast"/>
          <w:jc w:val="center"/>
        </w:trPr>
        <w:tc>
          <w:tcPr>
            <w:tcW w:w="2230" w:type="dxa"/>
            <w:vMerge w:val="continue"/>
            <w:tcBorders>
              <w:left w:val="single" w:color="auto" w:sz="4" w:space="0"/>
              <w:bottom w:val="single" w:color="auto" w:sz="4" w:space="0"/>
              <w:right w:val="single" w:color="auto" w:sz="4" w:space="0"/>
            </w:tcBorders>
            <w:noWrap/>
            <w:vAlign w:val="center"/>
          </w:tcPr>
          <w:p>
            <w:pPr>
              <w:widowControl/>
              <w:adjustRightInd w:val="0"/>
              <w:snapToGrid w:val="0"/>
              <w:spacing w:line="400" w:lineRule="exact"/>
              <w:jc w:val="center"/>
              <w:rPr>
                <w:rFonts w:ascii="宋体" w:hAnsi="宋体" w:cs="宋体"/>
                <w:sz w:val="24"/>
              </w:rPr>
            </w:pPr>
          </w:p>
        </w:tc>
        <w:tc>
          <w:tcPr>
            <w:tcW w:w="2314" w:type="dxa"/>
            <w:gridSpan w:val="2"/>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400" w:lineRule="exact"/>
              <w:jc w:val="center"/>
              <w:rPr>
                <w:rFonts w:ascii="宋体" w:hAnsi="宋体" w:cs="宋体"/>
                <w:sz w:val="24"/>
              </w:rPr>
            </w:pPr>
          </w:p>
        </w:tc>
        <w:tc>
          <w:tcPr>
            <w:tcW w:w="126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400" w:lineRule="exact"/>
              <w:jc w:val="center"/>
              <w:rPr>
                <w:rFonts w:ascii="宋体" w:hAnsi="宋体" w:cs="宋体"/>
                <w:sz w:val="24"/>
              </w:rPr>
            </w:pPr>
          </w:p>
        </w:tc>
        <w:tc>
          <w:tcPr>
            <w:tcW w:w="3422" w:type="dxa"/>
            <w:gridSpan w:val="2"/>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400" w:lineRule="exact"/>
              <w:jc w:val="center"/>
              <w:rPr>
                <w:rFonts w:ascii="宋体" w:hAnsi="宋体" w:cs="宋体"/>
                <w:sz w:val="24"/>
              </w:rPr>
            </w:pPr>
          </w:p>
        </w:tc>
      </w:tr>
      <w:tr>
        <w:trPr>
          <w:trHeight w:val="369" w:hRule="atLeast"/>
          <w:jc w:val="center"/>
        </w:trPr>
        <w:tc>
          <w:tcPr>
            <w:tcW w:w="2230" w:type="dxa"/>
            <w:vMerge w:val="restart"/>
            <w:tcBorders>
              <w:left w:val="single" w:color="auto" w:sz="4" w:space="0"/>
              <w:right w:val="single" w:color="auto" w:sz="4" w:space="0"/>
            </w:tcBorders>
            <w:noWrap/>
            <w:vAlign w:val="center"/>
          </w:tcPr>
          <w:p>
            <w:pPr>
              <w:widowControl/>
              <w:adjustRightInd w:val="0"/>
              <w:snapToGrid w:val="0"/>
              <w:spacing w:line="400" w:lineRule="exact"/>
              <w:jc w:val="center"/>
              <w:rPr>
                <w:rFonts w:ascii="宋体" w:hAnsi="宋体" w:cs="宋体"/>
                <w:color w:val="auto"/>
                <w:sz w:val="24"/>
              </w:rPr>
            </w:pPr>
            <w:r>
              <w:rPr>
                <w:rFonts w:hint="eastAsia" w:ascii="宋体" w:hAnsi="宋体" w:cs="宋体"/>
                <w:color w:val="auto"/>
                <w:sz w:val="24"/>
                <w:lang w:val="en-US" w:eastAsia="zh-CN"/>
              </w:rPr>
              <w:t>改造前</w:t>
            </w:r>
            <w:r>
              <w:rPr>
                <w:rFonts w:hint="eastAsia" w:ascii="宋体" w:hAnsi="宋体" w:cs="宋体"/>
                <w:color w:val="auto"/>
                <w:sz w:val="24"/>
              </w:rPr>
              <w:t>上云用云情况</w:t>
            </w:r>
          </w:p>
        </w:tc>
        <w:tc>
          <w:tcPr>
            <w:tcW w:w="2314" w:type="dxa"/>
            <w:gridSpan w:val="2"/>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20" w:lineRule="exact"/>
              <w:jc w:val="center"/>
              <w:rPr>
                <w:rFonts w:ascii="宋体" w:hAnsi="宋体" w:cs="宋体"/>
                <w:color w:val="auto"/>
                <w:sz w:val="24"/>
              </w:rPr>
            </w:pPr>
            <w:r>
              <w:rPr>
                <w:rFonts w:hint="eastAsia" w:ascii="宋体" w:hAnsi="宋体" w:cs="宋体"/>
                <w:bCs/>
                <w:color w:val="auto"/>
                <w:kern w:val="0"/>
                <w:sz w:val="24"/>
              </w:rPr>
              <w:t>基础设施上云</w:t>
            </w:r>
          </w:p>
        </w:tc>
        <w:tc>
          <w:tcPr>
            <w:tcW w:w="4689" w:type="dxa"/>
            <w:gridSpan w:val="3"/>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20" w:lineRule="exact"/>
              <w:rPr>
                <w:rFonts w:hint="default" w:ascii="宋体" w:hAnsi="宋体" w:cs="宋体"/>
                <w:color w:val="auto"/>
                <w:sz w:val="24"/>
              </w:rPr>
            </w:pPr>
            <w:r>
              <w:rPr>
                <w:rFonts w:hint="eastAsia" w:ascii="宋体" w:hAnsi="宋体" w:cs="宋体"/>
                <w:bCs/>
                <w:color w:val="auto"/>
                <w:kern w:val="0"/>
                <w:sz w:val="24"/>
              </w:rPr>
              <w:t>□云存储</w:t>
            </w:r>
            <w:r>
              <w:rPr>
                <w:rFonts w:hint="eastAsia" w:ascii="宋体" w:hAnsi="宋体" w:cs="宋体"/>
                <w:bCs/>
                <w:color w:val="auto"/>
                <w:kern w:val="0"/>
                <w:sz w:val="24"/>
                <w:lang w:val="en-US" w:eastAsia="zh-CN"/>
              </w:rPr>
              <w:t xml:space="preserve"> </w:t>
            </w:r>
            <w:r>
              <w:rPr>
                <w:rFonts w:hint="eastAsia" w:ascii="宋体" w:hAnsi="宋体" w:cs="宋体"/>
                <w:bCs/>
                <w:color w:val="auto"/>
                <w:kern w:val="0"/>
                <w:sz w:val="24"/>
              </w:rPr>
              <w:t>□云服务器</w:t>
            </w:r>
            <w:r>
              <w:rPr>
                <w:rFonts w:hint="eastAsia" w:ascii="宋体" w:hAnsi="宋体" w:cs="宋体"/>
                <w:bCs/>
                <w:color w:val="auto"/>
                <w:kern w:val="0"/>
                <w:sz w:val="24"/>
                <w:lang w:val="en-US" w:eastAsia="zh-CN"/>
              </w:rPr>
              <w:t xml:space="preserve"> </w:t>
            </w:r>
            <w:r>
              <w:rPr>
                <w:rFonts w:hint="eastAsia" w:ascii="宋体" w:hAnsi="宋体" w:cs="宋体"/>
                <w:bCs/>
                <w:color w:val="auto"/>
                <w:kern w:val="0"/>
                <w:sz w:val="24"/>
                <w:lang w:eastAsia="zh-CN"/>
              </w:rPr>
              <w:t>□</w:t>
            </w:r>
            <w:r>
              <w:rPr>
                <w:rFonts w:hint="eastAsia" w:ascii="宋体" w:hAnsi="宋体" w:cs="宋体"/>
                <w:bCs/>
                <w:color w:val="auto"/>
                <w:kern w:val="0"/>
                <w:sz w:val="24"/>
              </w:rPr>
              <w:t>云安全产品或服务□云数据库</w:t>
            </w:r>
            <w:r>
              <w:rPr>
                <w:rFonts w:hint="eastAsia" w:ascii="宋体" w:hAnsi="宋体" w:cs="宋体"/>
                <w:bCs/>
                <w:color w:val="auto"/>
                <w:kern w:val="0"/>
                <w:sz w:val="24"/>
                <w:lang w:val="en-US" w:eastAsia="zh-CN"/>
              </w:rPr>
              <w:t xml:space="preserve">  </w:t>
            </w:r>
            <w:r>
              <w:rPr>
                <w:rFonts w:hint="eastAsia" w:ascii="宋体" w:hAnsi="宋体" w:cs="宋体"/>
                <w:bCs/>
                <w:color w:val="auto"/>
                <w:kern w:val="0"/>
                <w:sz w:val="24"/>
              </w:rPr>
              <w:t>□其他：</w:t>
            </w:r>
            <w:r>
              <w:rPr>
                <w:rFonts w:hint="eastAsia" w:ascii="宋体" w:hAnsi="宋体" w:cs="宋体"/>
                <w:color w:val="auto"/>
                <w:sz w:val="24"/>
                <w:u w:val="single"/>
              </w:rPr>
              <w:t xml:space="preserve">              </w:t>
            </w:r>
          </w:p>
        </w:tc>
      </w:tr>
      <w:tr>
        <w:trPr>
          <w:trHeight w:val="369" w:hRule="atLeast"/>
          <w:jc w:val="center"/>
        </w:trPr>
        <w:tc>
          <w:tcPr>
            <w:tcW w:w="2230" w:type="dxa"/>
            <w:vMerge w:val="continue"/>
            <w:tcBorders>
              <w:left w:val="single" w:color="auto" w:sz="4" w:space="0"/>
              <w:right w:val="single" w:color="auto" w:sz="4" w:space="0"/>
            </w:tcBorders>
            <w:noWrap/>
            <w:vAlign w:val="center"/>
          </w:tcPr>
          <w:p>
            <w:pPr>
              <w:widowControl/>
              <w:adjustRightInd w:val="0"/>
              <w:snapToGrid w:val="0"/>
              <w:spacing w:line="400" w:lineRule="exact"/>
              <w:jc w:val="center"/>
              <w:rPr>
                <w:rFonts w:ascii="宋体" w:hAnsi="宋体" w:cs="宋体"/>
                <w:color w:val="auto"/>
                <w:sz w:val="24"/>
              </w:rPr>
            </w:pPr>
          </w:p>
        </w:tc>
        <w:tc>
          <w:tcPr>
            <w:tcW w:w="2314" w:type="dxa"/>
            <w:gridSpan w:val="2"/>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color w:val="auto"/>
                <w:sz w:val="24"/>
              </w:rPr>
            </w:pPr>
            <w:r>
              <w:rPr>
                <w:rFonts w:hint="eastAsia" w:ascii="宋体" w:hAnsi="宋体" w:cs="宋体"/>
                <w:bCs/>
                <w:color w:val="auto"/>
                <w:kern w:val="0"/>
                <w:sz w:val="24"/>
              </w:rPr>
              <w:t>业务上云</w:t>
            </w:r>
          </w:p>
        </w:tc>
        <w:tc>
          <w:tcPr>
            <w:tcW w:w="4689" w:type="dxa"/>
            <w:gridSpan w:val="3"/>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20" w:lineRule="exact"/>
              <w:rPr>
                <w:rFonts w:hint="eastAsia" w:ascii="宋体" w:hAnsi="宋体" w:cs="宋体"/>
                <w:bCs/>
                <w:color w:val="auto"/>
                <w:kern w:val="0"/>
                <w:sz w:val="24"/>
              </w:rPr>
            </w:pPr>
            <w:r>
              <w:rPr>
                <w:rFonts w:hint="eastAsia" w:ascii="宋体" w:hAnsi="宋体" w:cs="宋体"/>
                <w:bCs/>
                <w:color w:val="auto"/>
                <w:kern w:val="0"/>
                <w:sz w:val="24"/>
              </w:rPr>
              <w:t>□云上研发系统</w:t>
            </w:r>
            <w:r>
              <w:rPr>
                <w:rFonts w:hint="eastAsia" w:ascii="宋体" w:hAnsi="宋体" w:cs="宋体"/>
                <w:bCs/>
                <w:color w:val="auto"/>
                <w:kern w:val="0"/>
                <w:sz w:val="24"/>
                <w:lang w:val="en-US" w:eastAsia="zh-CN"/>
              </w:rPr>
              <w:t xml:space="preserve">  </w:t>
            </w:r>
            <w:r>
              <w:rPr>
                <w:rFonts w:hint="eastAsia" w:ascii="宋体" w:hAnsi="宋体" w:cs="宋体"/>
                <w:bCs/>
                <w:color w:val="auto"/>
                <w:kern w:val="0"/>
                <w:sz w:val="24"/>
                <w:lang w:eastAsia="zh-CN"/>
              </w:rPr>
              <w:t>□</w:t>
            </w:r>
            <w:r>
              <w:rPr>
                <w:rFonts w:hint="eastAsia" w:ascii="宋体" w:hAnsi="宋体" w:cs="宋体"/>
                <w:bCs/>
                <w:color w:val="auto"/>
                <w:kern w:val="0"/>
                <w:sz w:val="24"/>
              </w:rPr>
              <w:t>云上生产系统</w:t>
            </w:r>
            <w:r>
              <w:rPr>
                <w:rFonts w:hint="eastAsia" w:ascii="宋体" w:hAnsi="宋体" w:cs="宋体"/>
                <w:bCs/>
                <w:color w:val="auto"/>
                <w:kern w:val="0"/>
                <w:sz w:val="24"/>
                <w:lang w:val="en-US" w:eastAsia="zh-CN"/>
              </w:rPr>
              <w:t xml:space="preserve">  </w:t>
            </w:r>
            <w:r>
              <w:rPr>
                <w:rFonts w:hint="eastAsia" w:ascii="宋体" w:hAnsi="宋体" w:cs="宋体"/>
                <w:bCs/>
                <w:color w:val="auto"/>
                <w:kern w:val="0"/>
                <w:sz w:val="24"/>
              </w:rPr>
              <w:t>□云上供应链系统</w:t>
            </w:r>
            <w:r>
              <w:rPr>
                <w:rFonts w:hint="eastAsia" w:ascii="宋体" w:hAnsi="宋体" w:cs="宋体"/>
                <w:bCs/>
                <w:color w:val="auto"/>
                <w:kern w:val="0"/>
                <w:sz w:val="24"/>
                <w:lang w:val="en-US" w:eastAsia="zh-CN"/>
              </w:rPr>
              <w:t xml:space="preserve">  </w:t>
            </w:r>
            <w:r>
              <w:rPr>
                <w:rFonts w:hint="eastAsia" w:ascii="宋体" w:hAnsi="宋体" w:cs="宋体"/>
                <w:bCs/>
                <w:color w:val="auto"/>
                <w:kern w:val="0"/>
                <w:sz w:val="24"/>
              </w:rPr>
              <w:t>□云上营销系统</w:t>
            </w:r>
          </w:p>
          <w:p>
            <w:pPr>
              <w:widowControl/>
              <w:adjustRightInd w:val="0"/>
              <w:snapToGrid w:val="0"/>
              <w:spacing w:line="320" w:lineRule="exact"/>
              <w:rPr>
                <w:rFonts w:ascii="宋体" w:hAnsi="宋体" w:cs="宋体"/>
                <w:color w:val="auto"/>
                <w:sz w:val="24"/>
              </w:rPr>
            </w:pPr>
            <w:r>
              <w:rPr>
                <w:rFonts w:hint="eastAsia" w:ascii="宋体" w:hAnsi="宋体" w:cs="宋体"/>
                <w:bCs/>
                <w:color w:val="auto"/>
                <w:kern w:val="0"/>
                <w:sz w:val="24"/>
              </w:rPr>
              <w:t>□其他：</w:t>
            </w:r>
            <w:r>
              <w:rPr>
                <w:rFonts w:hint="eastAsia" w:ascii="宋体" w:hAnsi="宋体" w:cs="宋体"/>
                <w:color w:val="auto"/>
                <w:sz w:val="24"/>
                <w:u w:val="single"/>
              </w:rPr>
              <w:t xml:space="preserve">              </w:t>
            </w:r>
            <w:r>
              <w:rPr>
                <w:rFonts w:hint="eastAsia" w:ascii="宋体" w:hAnsi="宋体" w:cs="宋体"/>
                <w:bCs/>
                <w:color w:val="auto"/>
                <w:kern w:val="0"/>
                <w:sz w:val="24"/>
              </w:rPr>
              <w:t>（如：云上数据分析系统、人工智能服务平台等）</w:t>
            </w:r>
          </w:p>
        </w:tc>
      </w:tr>
      <w:tr>
        <w:trPr>
          <w:trHeight w:val="369" w:hRule="atLeast"/>
          <w:jc w:val="center"/>
        </w:trPr>
        <w:tc>
          <w:tcPr>
            <w:tcW w:w="2230" w:type="dxa"/>
            <w:vMerge w:val="continue"/>
            <w:tcBorders>
              <w:left w:val="single" w:color="auto" w:sz="4" w:space="0"/>
              <w:bottom w:val="single" w:color="auto" w:sz="4" w:space="0"/>
              <w:right w:val="single" w:color="auto" w:sz="4" w:space="0"/>
            </w:tcBorders>
            <w:noWrap/>
            <w:vAlign w:val="center"/>
          </w:tcPr>
          <w:p>
            <w:pPr>
              <w:widowControl/>
              <w:adjustRightInd w:val="0"/>
              <w:snapToGrid w:val="0"/>
              <w:spacing w:line="400" w:lineRule="exact"/>
              <w:jc w:val="center"/>
              <w:rPr>
                <w:rFonts w:ascii="宋体" w:hAnsi="宋体" w:cs="宋体"/>
                <w:color w:val="auto"/>
                <w:sz w:val="24"/>
              </w:rPr>
            </w:pPr>
          </w:p>
        </w:tc>
        <w:tc>
          <w:tcPr>
            <w:tcW w:w="2314" w:type="dxa"/>
            <w:gridSpan w:val="2"/>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color w:val="auto"/>
                <w:sz w:val="24"/>
              </w:rPr>
            </w:pPr>
            <w:r>
              <w:rPr>
                <w:rFonts w:hint="eastAsia" w:ascii="宋体" w:hAnsi="宋体" w:cs="宋体"/>
                <w:bCs/>
                <w:color w:val="auto"/>
                <w:kern w:val="0"/>
                <w:sz w:val="24"/>
              </w:rPr>
              <w:t>管理上云</w:t>
            </w:r>
          </w:p>
        </w:tc>
        <w:tc>
          <w:tcPr>
            <w:tcW w:w="4689" w:type="dxa"/>
            <w:gridSpan w:val="3"/>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20" w:lineRule="exact"/>
              <w:rPr>
                <w:rFonts w:hint="default" w:ascii="宋体" w:hAnsi="宋体" w:cs="宋体"/>
                <w:color w:val="auto"/>
                <w:sz w:val="24"/>
              </w:rPr>
            </w:pPr>
            <w:r>
              <w:rPr>
                <w:rFonts w:hint="eastAsia" w:ascii="宋体" w:hAnsi="宋体" w:cs="宋体"/>
                <w:bCs/>
                <w:color w:val="auto"/>
                <w:kern w:val="0"/>
                <w:sz w:val="24"/>
              </w:rPr>
              <w:t>□云上行政办公系统</w:t>
            </w:r>
            <w:r>
              <w:rPr>
                <w:rFonts w:hint="eastAsia" w:ascii="宋体" w:hAnsi="宋体" w:cs="宋体"/>
                <w:bCs/>
                <w:color w:val="auto"/>
                <w:kern w:val="0"/>
                <w:sz w:val="24"/>
                <w:lang w:val="en-US" w:eastAsia="zh-CN"/>
              </w:rPr>
              <w:t xml:space="preserve">  </w:t>
            </w:r>
            <w:r>
              <w:rPr>
                <w:rFonts w:hint="eastAsia" w:ascii="宋体" w:hAnsi="宋体" w:cs="宋体"/>
                <w:bCs/>
                <w:color w:val="auto"/>
                <w:kern w:val="0"/>
                <w:sz w:val="24"/>
                <w:lang w:eastAsia="zh-CN"/>
              </w:rPr>
              <w:t>□</w:t>
            </w:r>
            <w:r>
              <w:rPr>
                <w:rFonts w:hint="eastAsia" w:ascii="宋体" w:hAnsi="宋体" w:cs="宋体"/>
                <w:bCs/>
                <w:color w:val="auto"/>
                <w:kern w:val="0"/>
                <w:sz w:val="24"/>
              </w:rPr>
              <w:t>云上设备管理系统□生产设备上云□数据管理上云</w:t>
            </w:r>
            <w:r>
              <w:rPr>
                <w:rFonts w:hint="eastAsia" w:ascii="宋体" w:hAnsi="宋体" w:cs="宋体"/>
                <w:bCs/>
                <w:color w:val="auto"/>
                <w:kern w:val="0"/>
                <w:sz w:val="24"/>
                <w:lang w:val="en-US" w:eastAsia="zh-CN"/>
              </w:rPr>
              <w:t xml:space="preserve">  </w:t>
            </w:r>
            <w:r>
              <w:rPr>
                <w:rFonts w:hint="eastAsia" w:ascii="宋体" w:hAnsi="宋体" w:cs="宋体"/>
                <w:bCs/>
                <w:color w:val="auto"/>
                <w:kern w:val="0"/>
                <w:sz w:val="24"/>
              </w:rPr>
              <w:t>□其他：</w:t>
            </w:r>
            <w:r>
              <w:rPr>
                <w:rFonts w:hint="eastAsia" w:ascii="宋体" w:hAnsi="宋体" w:cs="宋体"/>
                <w:color w:val="auto"/>
                <w:sz w:val="24"/>
                <w:u w:val="single"/>
              </w:rPr>
              <w:t xml:space="preserve">              </w:t>
            </w:r>
          </w:p>
        </w:tc>
      </w:tr>
      <w:tr>
        <w:trPr>
          <w:trHeight w:val="369" w:hRule="atLeast"/>
          <w:jc w:val="center"/>
        </w:trPr>
        <w:tc>
          <w:tcPr>
            <w:tcW w:w="2230" w:type="dxa"/>
            <w:tcBorders>
              <w:left w:val="single" w:color="auto" w:sz="4" w:space="0"/>
              <w:bottom w:val="single" w:color="auto" w:sz="4" w:space="0"/>
              <w:right w:val="single" w:color="auto" w:sz="4" w:space="0"/>
            </w:tcBorders>
            <w:noWrap/>
            <w:vAlign w:val="center"/>
          </w:tcPr>
          <w:p>
            <w:pPr>
              <w:widowControl/>
              <w:adjustRightInd w:val="0"/>
              <w:snapToGrid w:val="0"/>
              <w:jc w:val="center"/>
              <w:rPr>
                <w:rFonts w:ascii="宋体" w:hAnsi="宋体" w:cs="宋体"/>
                <w:sz w:val="24"/>
              </w:rPr>
            </w:pPr>
            <w:r>
              <w:rPr>
                <w:rFonts w:hint="eastAsia" w:ascii="宋体" w:hAnsi="宋体" w:cs="宋体"/>
                <w:sz w:val="24"/>
              </w:rPr>
              <w:t>企业简介</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rPr>
                <w:rFonts w:ascii="宋体" w:hAnsi="宋体" w:cs="宋体"/>
                <w:sz w:val="24"/>
              </w:rPr>
            </w:pPr>
            <w:r>
              <w:rPr>
                <w:rFonts w:hint="eastAsia" w:ascii="宋体" w:hAnsi="宋体" w:cs="宋体"/>
                <w:sz w:val="24"/>
              </w:rPr>
              <w:t>（企业发展历程、主导产品及应用领域、现有数字化基础、企业荣誉资质等，字数500以内）</w:t>
            </w:r>
          </w:p>
          <w:p>
            <w:pPr>
              <w:pStyle w:val="2"/>
              <w:ind w:firstLine="0" w:firstLineChars="0"/>
              <w:rPr>
                <w:rFonts w:ascii="宋体" w:hAnsi="宋体"/>
                <w:sz w:val="24"/>
                <w:szCs w:val="24"/>
              </w:rPr>
            </w:pPr>
          </w:p>
          <w:p>
            <w:pPr>
              <w:rPr>
                <w:rFonts w:ascii="宋体" w:hAnsi="宋体"/>
                <w:sz w:val="24"/>
              </w:rPr>
            </w:pPr>
          </w:p>
          <w:p>
            <w:pPr>
              <w:pStyle w:val="2"/>
              <w:ind w:firstLine="0" w:firstLineChars="0"/>
              <w:rPr>
                <w:rFonts w:ascii="宋体" w:hAnsi="宋体"/>
                <w:sz w:val="24"/>
                <w:szCs w:val="24"/>
              </w:rPr>
            </w:pPr>
          </w:p>
          <w:p>
            <w:pPr>
              <w:rPr>
                <w:rFonts w:ascii="宋体" w:hAnsi="宋体"/>
                <w:sz w:val="24"/>
              </w:rPr>
            </w:pPr>
          </w:p>
          <w:p>
            <w:pPr>
              <w:rPr>
                <w:rFonts w:ascii="宋体" w:hAnsi="宋体"/>
                <w:sz w:val="24"/>
              </w:rPr>
            </w:pPr>
          </w:p>
          <w:p>
            <w:pPr>
              <w:pStyle w:val="2"/>
              <w:ind w:firstLine="0" w:firstLineChars="0"/>
              <w:rPr>
                <w:rFonts w:ascii="宋体" w:hAnsi="宋体"/>
                <w:sz w:val="24"/>
                <w:szCs w:val="24"/>
              </w:rPr>
            </w:pPr>
          </w:p>
          <w:p>
            <w:pPr>
              <w:rPr>
                <w:rFonts w:ascii="宋体" w:hAnsi="宋体"/>
                <w:sz w:val="24"/>
              </w:rPr>
            </w:pPr>
          </w:p>
        </w:tc>
      </w:tr>
      <w:tr>
        <w:trPr>
          <w:trHeight w:val="454" w:hRule="atLeast"/>
          <w:jc w:val="center"/>
        </w:trPr>
        <w:tc>
          <w:tcPr>
            <w:tcW w:w="9233" w:type="dxa"/>
            <w:gridSpan w:val="6"/>
            <w:tcBorders>
              <w:top w:val="single" w:color="auto" w:sz="4" w:space="0"/>
              <w:left w:val="single" w:color="auto" w:sz="4" w:space="0"/>
              <w:bottom w:val="single" w:color="auto" w:sz="4" w:space="0"/>
              <w:right w:val="single" w:color="auto" w:sz="4" w:space="0"/>
            </w:tcBorders>
            <w:noWrap/>
            <w:vAlign w:val="center"/>
          </w:tcPr>
          <w:p>
            <w:pPr>
              <w:widowControl/>
              <w:spacing w:line="500" w:lineRule="exact"/>
              <w:ind w:firstLine="482"/>
              <w:jc w:val="center"/>
              <w:rPr>
                <w:rFonts w:ascii="宋体" w:hAnsi="宋体" w:cs="宋体"/>
                <w:b/>
                <w:sz w:val="24"/>
              </w:rPr>
            </w:pPr>
            <w:r>
              <w:rPr>
                <w:rFonts w:hint="eastAsia" w:ascii="宋体" w:hAnsi="宋体" w:cs="宋体"/>
                <w:b/>
                <w:sz w:val="24"/>
              </w:rPr>
              <w:t>2.试点项目基本信息</w:t>
            </w:r>
          </w:p>
        </w:tc>
      </w:tr>
      <w:tr>
        <w:trPr>
          <w:trHeight w:val="810" w:hRule="atLeast"/>
          <w:jc w:val="center"/>
        </w:trPr>
        <w:tc>
          <w:tcPr>
            <w:tcW w:w="223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sz w:val="24"/>
              </w:rPr>
            </w:pPr>
            <w:r>
              <w:rPr>
                <w:rFonts w:hint="eastAsia" w:ascii="宋体" w:hAnsi="宋体" w:cs="宋体"/>
                <w:sz w:val="24"/>
              </w:rPr>
              <w:t>项目申报类别</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500" w:lineRule="exact"/>
              <w:jc w:val="left"/>
              <w:rPr>
                <w:rFonts w:ascii="宋体" w:hAnsi="宋体"/>
              </w:rPr>
            </w:pPr>
            <w:r>
              <w:rPr>
                <w:rFonts w:hint="eastAsia" w:ascii="宋体" w:hAnsi="宋体"/>
                <w:sz w:val="24"/>
              </w:rPr>
              <w:t xml:space="preserve">□数字化改造    □上云用云    □示范项目    □“小快轻准”产品和服务    </w:t>
            </w:r>
            <w:r>
              <w:rPr>
                <w:rFonts w:hint="eastAsia" w:ascii="宋体" w:hAnsi="宋体" w:cs="宋体"/>
                <w:bCs/>
                <w:kern w:val="0"/>
                <w:sz w:val="24"/>
              </w:rPr>
              <w:t>□“链式”转型    □数字化转型优秀案例</w:t>
            </w:r>
          </w:p>
        </w:tc>
      </w:tr>
      <w:tr>
        <w:trPr>
          <w:trHeight w:val="626" w:hRule="atLeast"/>
          <w:jc w:val="center"/>
        </w:trPr>
        <w:tc>
          <w:tcPr>
            <w:tcW w:w="223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sz w:val="24"/>
              </w:rPr>
            </w:pPr>
            <w:r>
              <w:rPr>
                <w:rFonts w:hint="eastAsia" w:ascii="宋体" w:hAnsi="宋体" w:cs="宋体"/>
                <w:sz w:val="24"/>
              </w:rPr>
              <w:t>项目名称</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sz w:val="24"/>
              </w:rPr>
            </w:pPr>
          </w:p>
        </w:tc>
      </w:tr>
      <w:tr>
        <w:trPr>
          <w:trHeight w:val="626" w:hRule="atLeast"/>
          <w:jc w:val="center"/>
        </w:trPr>
        <w:tc>
          <w:tcPr>
            <w:tcW w:w="223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sz w:val="24"/>
              </w:rPr>
            </w:pPr>
            <w:r>
              <w:rPr>
                <w:rFonts w:hint="eastAsia" w:ascii="宋体" w:hAnsi="宋体" w:cs="宋体"/>
                <w:sz w:val="24"/>
              </w:rPr>
              <w:t>项目建设地址</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sz w:val="24"/>
              </w:rPr>
            </w:pPr>
          </w:p>
        </w:tc>
      </w:tr>
      <w:tr>
        <w:trPr>
          <w:trHeight w:val="678" w:hRule="atLeast"/>
          <w:jc w:val="center"/>
        </w:trPr>
        <w:tc>
          <w:tcPr>
            <w:tcW w:w="223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jc w:val="center"/>
              <w:rPr>
                <w:rFonts w:hint="eastAsia" w:ascii="宋体" w:hAnsi="宋体" w:cs="宋体"/>
                <w:sz w:val="24"/>
              </w:rPr>
            </w:pPr>
            <w:r>
              <w:rPr>
                <w:rFonts w:hint="eastAsia" w:ascii="宋体" w:hAnsi="宋体" w:cs="宋体"/>
                <w:sz w:val="24"/>
              </w:rPr>
              <w:t>项目实施期限</w:t>
            </w:r>
          </w:p>
          <w:p>
            <w:pPr>
              <w:widowControl/>
              <w:adjustRightInd w:val="0"/>
              <w:snapToGrid w:val="0"/>
              <w:spacing w:line="240" w:lineRule="auto"/>
              <w:jc w:val="center"/>
              <w:rPr>
                <w:rFonts w:hint="eastAsia" w:ascii="宋体" w:hAnsi="宋体" w:eastAsia="宋体" w:cs="宋体"/>
                <w:sz w:val="24"/>
                <w:lang w:eastAsia="zh-CN"/>
              </w:rPr>
            </w:pPr>
            <w:r>
              <w:rPr>
                <w:rFonts w:hint="eastAsia" w:ascii="宋体" w:hAnsi="宋体" w:cs="宋体"/>
                <w:sz w:val="16"/>
                <w:szCs w:val="16"/>
                <w:lang w:eastAsia="zh-CN"/>
              </w:rPr>
              <w:t>（</w:t>
            </w:r>
            <w:r>
              <w:rPr>
                <w:rFonts w:hint="eastAsia" w:ascii="宋体" w:hAnsi="宋体" w:cs="宋体"/>
                <w:sz w:val="16"/>
                <w:szCs w:val="16"/>
                <w:lang w:val="en-US" w:eastAsia="zh-CN"/>
              </w:rPr>
              <w:t>应包含建设期及合同服务期</w:t>
            </w:r>
            <w:r>
              <w:rPr>
                <w:rFonts w:hint="eastAsia" w:ascii="宋体" w:hAnsi="宋体" w:cs="宋体"/>
                <w:sz w:val="16"/>
                <w:szCs w:val="16"/>
                <w:lang w:eastAsia="zh-CN"/>
              </w:rPr>
              <w:t>）</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500" w:lineRule="exact"/>
              <w:ind w:firstLine="480"/>
              <w:jc w:val="center"/>
              <w:rPr>
                <w:rFonts w:ascii="宋体" w:hAnsi="宋体" w:cs="宋体"/>
                <w:sz w:val="24"/>
              </w:rPr>
            </w:pPr>
            <w:r>
              <w:rPr>
                <w:rFonts w:hint="eastAsia" w:ascii="宋体" w:hAnsi="宋体" w:cs="宋体"/>
                <w:sz w:val="24"/>
              </w:rPr>
              <w:t xml:space="preserve">     年    月至    年    月</w:t>
            </w:r>
          </w:p>
        </w:tc>
      </w:tr>
      <w:tr>
        <w:trPr>
          <w:trHeight w:val="678" w:hRule="atLeast"/>
          <w:jc w:val="center"/>
        </w:trPr>
        <w:tc>
          <w:tcPr>
            <w:tcW w:w="2230"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sz w:val="24"/>
              </w:rPr>
            </w:pPr>
            <w:r>
              <w:rPr>
                <w:rFonts w:hint="eastAsia" w:ascii="宋体" w:hAnsi="宋体" w:cs="宋体"/>
                <w:sz w:val="24"/>
              </w:rPr>
              <w:t>项目投入（万元）</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ind w:firstLine="480"/>
              <w:jc w:val="center"/>
              <w:rPr>
                <w:rFonts w:ascii="宋体" w:hAnsi="宋体" w:cs="宋体"/>
                <w:sz w:val="24"/>
              </w:rPr>
            </w:pPr>
          </w:p>
        </w:tc>
      </w:tr>
      <w:tr>
        <w:trPr>
          <w:trHeight w:val="678" w:hRule="atLeast"/>
          <w:jc w:val="center"/>
        </w:trPr>
        <w:tc>
          <w:tcPr>
            <w:tcW w:w="223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rFonts w:ascii="宋体" w:hAnsi="宋体" w:cs="宋体"/>
                <w:sz w:val="24"/>
              </w:rPr>
            </w:pPr>
            <w:r>
              <w:rPr>
                <w:rFonts w:hint="eastAsia" w:ascii="宋体" w:hAnsi="宋体" w:cs="宋体"/>
                <w:sz w:val="24"/>
              </w:rPr>
              <w:t>项目是否</w:t>
            </w:r>
          </w:p>
          <w:p>
            <w:pPr>
              <w:widowControl/>
              <w:adjustRightInd w:val="0"/>
              <w:snapToGrid w:val="0"/>
              <w:jc w:val="center"/>
              <w:rPr>
                <w:rFonts w:ascii="宋体" w:hAnsi="宋体" w:cs="宋体"/>
                <w:sz w:val="24"/>
              </w:rPr>
            </w:pPr>
            <w:r>
              <w:rPr>
                <w:rFonts w:hint="eastAsia" w:ascii="宋体" w:hAnsi="宋体" w:cs="宋体"/>
                <w:sz w:val="24"/>
              </w:rPr>
              <w:t>已验收</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left"/>
              <w:rPr>
                <w:rFonts w:ascii="宋体" w:hAnsi="宋体" w:cs="宋体"/>
                <w:sz w:val="24"/>
              </w:rPr>
            </w:pPr>
            <w:r>
              <w:rPr>
                <w:rFonts w:hint="eastAsia" w:ascii="宋体" w:hAnsi="宋体" w:cs="宋体"/>
                <w:bCs/>
                <w:kern w:val="0"/>
                <w:sz w:val="24"/>
              </w:rPr>
              <w:t xml:space="preserve">□已验收  □未验收 </w:t>
            </w:r>
            <w:r>
              <w:rPr>
                <w:rFonts w:hint="eastAsia" w:ascii="宋体" w:hAnsi="宋体" w:cs="宋体"/>
                <w:bCs/>
                <w:kern w:val="0"/>
                <w:sz w:val="24"/>
                <w:u w:val="single"/>
              </w:rPr>
              <w:t xml:space="preserve"> 预计</w:t>
            </w:r>
            <w:r>
              <w:rPr>
                <w:rFonts w:hint="eastAsia" w:ascii="宋体" w:hAnsi="宋体" w:cs="宋体"/>
                <w:sz w:val="24"/>
                <w:u w:val="single"/>
              </w:rPr>
              <w:t xml:space="preserve">     年    月验收</w:t>
            </w:r>
            <w:r>
              <w:rPr>
                <w:rFonts w:hint="eastAsia" w:ascii="宋体" w:hAnsi="宋体" w:cs="宋体"/>
                <w:bCs/>
                <w:kern w:val="0"/>
                <w:sz w:val="24"/>
                <w:u w:val="single"/>
              </w:rPr>
              <w:t xml:space="preserve">  </w:t>
            </w:r>
          </w:p>
        </w:tc>
      </w:tr>
      <w:tr>
        <w:trPr>
          <w:trHeight w:val="535" w:hRule="atLeast"/>
          <w:jc w:val="center"/>
        </w:trPr>
        <w:tc>
          <w:tcPr>
            <w:tcW w:w="9233" w:type="dxa"/>
            <w:gridSpan w:val="6"/>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500" w:lineRule="exact"/>
              <w:ind w:firstLine="480"/>
              <w:jc w:val="center"/>
              <w:rPr>
                <w:rFonts w:ascii="宋体" w:hAnsi="宋体" w:cs="宋体"/>
                <w:sz w:val="24"/>
              </w:rPr>
            </w:pPr>
            <w:r>
              <w:rPr>
                <w:rFonts w:hint="eastAsia" w:ascii="宋体" w:hAnsi="宋体" w:cs="宋体"/>
                <w:b/>
                <w:sz w:val="24"/>
              </w:rPr>
              <w:t>2-1.数字化改造项目信息</w:t>
            </w:r>
          </w:p>
        </w:tc>
      </w:tr>
      <w:tr>
        <w:trPr>
          <w:trHeight w:val="436" w:hRule="atLeast"/>
          <w:jc w:val="center"/>
        </w:trPr>
        <w:tc>
          <w:tcPr>
            <w:tcW w:w="2230" w:type="dxa"/>
            <w:vMerge w:val="restart"/>
            <w:tcBorders>
              <w:top w:val="single" w:color="auto" w:sz="4" w:space="0"/>
              <w:left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sz w:val="24"/>
              </w:rPr>
            </w:pPr>
            <w:r>
              <w:rPr>
                <w:rFonts w:hint="eastAsia" w:ascii="宋体" w:hAnsi="宋体" w:cs="宋体"/>
                <w:sz w:val="24"/>
              </w:rPr>
              <w:t>改造场景或建设内容</w:t>
            </w:r>
          </w:p>
        </w:tc>
        <w:tc>
          <w:tcPr>
            <w:tcW w:w="121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sz w:val="24"/>
              </w:rPr>
            </w:pPr>
            <w:r>
              <w:rPr>
                <w:rFonts w:hint="eastAsia" w:ascii="宋体" w:hAnsi="宋体" w:cs="宋体"/>
                <w:sz w:val="24"/>
              </w:rPr>
              <w:t>共性场景</w:t>
            </w:r>
          </w:p>
        </w:tc>
        <w:tc>
          <w:tcPr>
            <w:tcW w:w="5786" w:type="dxa"/>
            <w:gridSpan w:val="4"/>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20" w:lineRule="exact"/>
              <w:rPr>
                <w:rFonts w:ascii="宋体" w:hAnsi="宋体" w:cs="宋体"/>
                <w:bCs/>
                <w:kern w:val="0"/>
                <w:sz w:val="24"/>
              </w:rPr>
            </w:pPr>
            <w:r>
              <w:rPr>
                <w:rFonts w:hint="eastAsia" w:ascii="宋体" w:hAnsi="宋体" w:cs="宋体"/>
                <w:bCs/>
                <w:kern w:val="0"/>
                <w:sz w:val="24"/>
              </w:rPr>
              <w:t>□生产计划□生产监控□生产作业□质量控制</w:t>
            </w:r>
          </w:p>
          <w:p>
            <w:pPr>
              <w:widowControl/>
              <w:adjustRightInd w:val="0"/>
              <w:snapToGrid w:val="0"/>
              <w:spacing w:line="320" w:lineRule="exact"/>
              <w:rPr>
                <w:rFonts w:ascii="宋体" w:hAnsi="宋体" w:cs="宋体"/>
                <w:sz w:val="24"/>
                <w:u w:val="single"/>
              </w:rPr>
            </w:pPr>
            <w:r>
              <w:rPr>
                <w:rFonts w:hint="eastAsia" w:ascii="宋体" w:hAnsi="宋体" w:cs="宋体"/>
                <w:bCs/>
                <w:kern w:val="0"/>
                <w:sz w:val="24"/>
              </w:rPr>
              <w:t>□仓储物流□采购供应□安全管控□</w:t>
            </w:r>
            <w:r>
              <w:rPr>
                <w:rFonts w:hint="eastAsia" w:ascii="宋体" w:hAnsi="宋体" w:cs="宋体"/>
                <w:sz w:val="24"/>
              </w:rPr>
              <w:t>其他：</w:t>
            </w:r>
            <w:r>
              <w:rPr>
                <w:rFonts w:hint="eastAsia" w:ascii="宋体" w:hAnsi="宋体" w:cs="宋体"/>
                <w:sz w:val="24"/>
                <w:u w:val="single"/>
              </w:rPr>
              <w:t xml:space="preserve">            </w:t>
            </w:r>
          </w:p>
        </w:tc>
      </w:tr>
      <w:tr>
        <w:trPr>
          <w:trHeight w:val="436" w:hRule="atLeast"/>
          <w:jc w:val="center"/>
        </w:trPr>
        <w:tc>
          <w:tcPr>
            <w:tcW w:w="2230" w:type="dxa"/>
            <w:vMerge w:val="continue"/>
            <w:tcBorders>
              <w:left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sz w:val="24"/>
              </w:rPr>
            </w:pPr>
          </w:p>
        </w:tc>
        <w:tc>
          <w:tcPr>
            <w:tcW w:w="2314" w:type="dxa"/>
            <w:gridSpan w:val="2"/>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sz w:val="24"/>
              </w:rPr>
            </w:pPr>
            <w:r>
              <w:rPr>
                <w:rFonts w:hint="eastAsia" w:ascii="宋体" w:hAnsi="宋体" w:cs="宋体"/>
                <w:sz w:val="24"/>
              </w:rPr>
              <w:t>个性场景</w:t>
            </w:r>
          </w:p>
        </w:tc>
        <w:tc>
          <w:tcPr>
            <w:tcW w:w="4689" w:type="dxa"/>
            <w:gridSpan w:val="3"/>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20" w:lineRule="exact"/>
              <w:rPr>
                <w:rFonts w:ascii="宋体" w:hAnsi="宋体" w:cs="宋体"/>
                <w:sz w:val="24"/>
              </w:rPr>
            </w:pPr>
            <w:r>
              <w:rPr>
                <w:rFonts w:hint="eastAsia" w:ascii="宋体" w:hAnsi="宋体" w:cs="宋体"/>
                <w:bCs/>
                <w:kern w:val="0"/>
                <w:sz w:val="24"/>
              </w:rPr>
              <w:t>□</w:t>
            </w:r>
            <w:r>
              <w:rPr>
                <w:rFonts w:hint="eastAsia" w:ascii="宋体" w:hAnsi="宋体" w:cs="宋体"/>
                <w:sz w:val="24"/>
              </w:rPr>
              <w:t>研发设计</w:t>
            </w:r>
            <w:r>
              <w:rPr>
                <w:rFonts w:hint="eastAsia" w:ascii="宋体" w:hAnsi="宋体" w:cs="宋体"/>
                <w:bCs/>
                <w:kern w:val="0"/>
                <w:sz w:val="24"/>
              </w:rPr>
              <w:t>□设备搭载系统□产线改造□计划调度□</w:t>
            </w:r>
            <w:r>
              <w:rPr>
                <w:rFonts w:hint="eastAsia" w:ascii="宋体" w:hAnsi="宋体" w:cs="宋体"/>
                <w:sz w:val="24"/>
              </w:rPr>
              <w:t>节能环保</w:t>
            </w:r>
            <w:r>
              <w:rPr>
                <w:rFonts w:hint="eastAsia" w:ascii="宋体" w:hAnsi="宋体" w:cs="宋体"/>
                <w:bCs/>
                <w:kern w:val="0"/>
                <w:sz w:val="24"/>
              </w:rPr>
              <w:t>□</w:t>
            </w:r>
            <w:r>
              <w:rPr>
                <w:rFonts w:hint="eastAsia" w:ascii="宋体" w:hAnsi="宋体" w:cs="宋体"/>
                <w:sz w:val="24"/>
              </w:rPr>
              <w:t>营销管理</w:t>
            </w:r>
            <w:r>
              <w:rPr>
                <w:rFonts w:hint="eastAsia" w:ascii="宋体" w:hAnsi="宋体" w:cs="宋体"/>
                <w:bCs/>
                <w:kern w:val="0"/>
                <w:sz w:val="24"/>
              </w:rPr>
              <w:t>□</w:t>
            </w:r>
            <w:r>
              <w:rPr>
                <w:rFonts w:hint="eastAsia" w:ascii="宋体" w:hAnsi="宋体" w:cs="宋体"/>
                <w:sz w:val="24"/>
              </w:rPr>
              <w:t>产品设计或工艺设计</w:t>
            </w:r>
            <w:r>
              <w:rPr>
                <w:rFonts w:hint="eastAsia" w:ascii="宋体" w:hAnsi="宋体" w:cs="宋体"/>
                <w:bCs/>
                <w:kern w:val="0"/>
                <w:sz w:val="24"/>
              </w:rPr>
              <w:t>□测试验证□</w:t>
            </w:r>
            <w:r>
              <w:rPr>
                <w:rFonts w:hint="eastAsia" w:ascii="宋体" w:hAnsi="宋体" w:cs="宋体"/>
                <w:sz w:val="24"/>
              </w:rPr>
              <w:t>业务协同</w:t>
            </w:r>
            <w:r>
              <w:rPr>
                <w:rFonts w:hint="eastAsia" w:ascii="宋体" w:hAnsi="宋体" w:cs="宋体"/>
                <w:bCs/>
                <w:kern w:val="0"/>
                <w:sz w:val="24"/>
              </w:rPr>
              <w:t>□产业链供应链管理□</w:t>
            </w:r>
            <w:r>
              <w:rPr>
                <w:rFonts w:hint="eastAsia" w:ascii="宋体" w:hAnsi="宋体" w:cs="宋体"/>
                <w:sz w:val="24"/>
              </w:rPr>
              <w:t>其他：</w:t>
            </w:r>
            <w:r>
              <w:rPr>
                <w:rFonts w:hint="eastAsia" w:ascii="宋体" w:hAnsi="宋体" w:cs="宋体"/>
                <w:sz w:val="24"/>
                <w:u w:val="single"/>
              </w:rPr>
              <w:t xml:space="preserve">              </w:t>
            </w:r>
          </w:p>
        </w:tc>
      </w:tr>
      <w:tr>
        <w:trPr>
          <w:trHeight w:val="436" w:hRule="atLeast"/>
          <w:jc w:val="center"/>
        </w:trPr>
        <w:tc>
          <w:tcPr>
            <w:tcW w:w="2230" w:type="dxa"/>
            <w:vMerge w:val="continue"/>
            <w:tcBorders>
              <w:left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sz w:val="24"/>
              </w:rPr>
            </w:pPr>
          </w:p>
        </w:tc>
        <w:tc>
          <w:tcPr>
            <w:tcW w:w="2314" w:type="dxa"/>
            <w:gridSpan w:val="2"/>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sz w:val="24"/>
              </w:rPr>
            </w:pPr>
            <w:r>
              <w:rPr>
                <w:rFonts w:hint="eastAsia" w:ascii="宋体" w:hAnsi="宋体" w:cs="宋体"/>
                <w:sz w:val="24"/>
              </w:rPr>
              <w:t>平台建设</w:t>
            </w:r>
          </w:p>
        </w:tc>
        <w:tc>
          <w:tcPr>
            <w:tcW w:w="4689" w:type="dxa"/>
            <w:gridSpan w:val="3"/>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20" w:lineRule="exact"/>
              <w:rPr>
                <w:rFonts w:ascii="宋体" w:hAnsi="宋体" w:cs="宋体"/>
                <w:bCs/>
                <w:kern w:val="0"/>
                <w:sz w:val="24"/>
              </w:rPr>
            </w:pPr>
            <w:r>
              <w:rPr>
                <w:rFonts w:hint="eastAsia" w:ascii="宋体" w:hAnsi="宋体" w:cs="宋体"/>
                <w:bCs/>
                <w:kern w:val="0"/>
                <w:sz w:val="24"/>
              </w:rPr>
              <w:t xml:space="preserve">□通用大模型开发平台（系统）   □编程接口     </w:t>
            </w:r>
          </w:p>
          <w:p>
            <w:pPr>
              <w:widowControl/>
              <w:adjustRightInd w:val="0"/>
              <w:snapToGrid w:val="0"/>
              <w:spacing w:line="320" w:lineRule="exact"/>
              <w:rPr>
                <w:rFonts w:ascii="宋体" w:hAnsi="宋体" w:cs="宋体"/>
                <w:bCs/>
                <w:kern w:val="0"/>
                <w:sz w:val="24"/>
              </w:rPr>
            </w:pPr>
            <w:r>
              <w:rPr>
                <w:rFonts w:hint="eastAsia" w:ascii="宋体" w:hAnsi="宋体" w:cs="宋体"/>
                <w:bCs/>
                <w:kern w:val="0"/>
                <w:sz w:val="24"/>
              </w:rPr>
              <w:t>□其他</w:t>
            </w:r>
            <w:r>
              <w:rPr>
                <w:rFonts w:hint="eastAsia" w:ascii="宋体" w:hAnsi="宋体" w:cs="宋体"/>
                <w:bCs/>
                <w:kern w:val="0"/>
                <w:sz w:val="24"/>
                <w:u w:val="single"/>
              </w:rPr>
              <w:t xml:space="preserve">      </w:t>
            </w:r>
          </w:p>
        </w:tc>
      </w:tr>
      <w:tr>
        <w:trPr>
          <w:trHeight w:val="436" w:hRule="atLeast"/>
          <w:jc w:val="center"/>
        </w:trPr>
        <w:tc>
          <w:tcPr>
            <w:tcW w:w="2230" w:type="dxa"/>
            <w:tcBorders>
              <w:left w:val="single" w:color="auto" w:sz="4" w:space="0"/>
              <w:right w:val="single" w:color="auto" w:sz="4" w:space="0"/>
            </w:tcBorders>
            <w:noWrap/>
            <w:vAlign w:val="center"/>
          </w:tcPr>
          <w:p>
            <w:pPr>
              <w:widowControl/>
              <w:adjustRightInd w:val="0"/>
              <w:snapToGrid w:val="0"/>
              <w:spacing w:line="500" w:lineRule="exact"/>
              <w:jc w:val="center"/>
              <w:rPr>
                <w:rFonts w:hint="eastAsia" w:ascii="宋体" w:hAnsi="宋体" w:cs="宋体"/>
                <w:sz w:val="24"/>
              </w:rPr>
            </w:pPr>
            <w:r>
              <w:rPr>
                <w:rFonts w:hint="eastAsia" w:ascii="宋体" w:hAnsi="宋体" w:cs="宋体"/>
                <w:sz w:val="24"/>
                <w:lang w:val="en-US" w:eastAsia="zh-CN"/>
              </w:rPr>
              <w:t>是否涉及</w:t>
            </w:r>
            <w:r>
              <w:rPr>
                <w:rFonts w:hint="eastAsia" w:ascii="宋体" w:hAnsi="宋体" w:cs="宋体"/>
                <w:sz w:val="24"/>
              </w:rPr>
              <w:t>上云用云</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widowControl/>
              <w:adjustRightInd/>
              <w:snapToGrid/>
              <w:spacing w:line="240" w:lineRule="auto"/>
              <w:rPr>
                <w:rFonts w:hint="default" w:ascii="宋体" w:hAnsi="宋体" w:eastAsia="宋体" w:cs="宋体"/>
                <w:bCs/>
                <w:kern w:val="0"/>
                <w:sz w:val="24"/>
                <w:lang w:val="en-US" w:eastAsia="zh-CN"/>
              </w:rPr>
            </w:pPr>
            <w:r>
              <w:rPr>
                <w:rFonts w:hint="eastAsia" w:ascii="宋体" w:hAnsi="宋体" w:cs="宋体"/>
                <w:bCs/>
                <w:kern w:val="0"/>
                <w:sz w:val="24"/>
                <w:lang w:eastAsia="zh-CN"/>
              </w:rPr>
              <w:t>□</w:t>
            </w:r>
            <w:r>
              <w:rPr>
                <w:rFonts w:hint="eastAsia" w:ascii="宋体" w:hAnsi="宋体" w:cs="宋体"/>
                <w:bCs/>
                <w:kern w:val="0"/>
                <w:sz w:val="24"/>
              </w:rPr>
              <w:t>基础设施上云</w:t>
            </w:r>
            <w:r>
              <w:rPr>
                <w:rFonts w:hint="eastAsia" w:ascii="宋体" w:hAnsi="宋体" w:cs="宋体"/>
                <w:bCs/>
                <w:kern w:val="0"/>
                <w:sz w:val="24"/>
                <w:lang w:val="en-US" w:eastAsia="zh-CN"/>
              </w:rPr>
              <w:t xml:space="preserve">   </w:t>
            </w:r>
            <w:r>
              <w:rPr>
                <w:rFonts w:hint="eastAsia" w:ascii="宋体" w:hAnsi="宋体" w:cs="宋体"/>
                <w:bCs/>
                <w:kern w:val="0"/>
                <w:sz w:val="24"/>
                <w:lang w:eastAsia="zh-CN"/>
              </w:rPr>
              <w:t>□</w:t>
            </w:r>
            <w:r>
              <w:rPr>
                <w:rFonts w:hint="eastAsia" w:ascii="宋体" w:hAnsi="宋体" w:cs="宋体"/>
                <w:bCs/>
                <w:kern w:val="0"/>
                <w:sz w:val="24"/>
              </w:rPr>
              <w:t>业务上云</w:t>
            </w:r>
            <w:r>
              <w:rPr>
                <w:rFonts w:hint="eastAsia" w:ascii="宋体" w:hAnsi="宋体" w:cs="宋体"/>
                <w:bCs/>
                <w:kern w:val="0"/>
                <w:sz w:val="24"/>
                <w:lang w:val="en-US" w:eastAsia="zh-CN"/>
              </w:rPr>
              <w:t xml:space="preserve">   </w:t>
            </w:r>
            <w:r>
              <w:rPr>
                <w:rFonts w:hint="eastAsia" w:ascii="宋体" w:hAnsi="宋体" w:cs="宋体"/>
                <w:bCs/>
                <w:kern w:val="0"/>
                <w:sz w:val="24"/>
                <w:lang w:eastAsia="zh-CN"/>
              </w:rPr>
              <w:t>□</w:t>
            </w:r>
            <w:r>
              <w:rPr>
                <w:rFonts w:hint="eastAsia" w:ascii="宋体" w:hAnsi="宋体" w:cs="宋体"/>
                <w:bCs/>
                <w:kern w:val="0"/>
                <w:sz w:val="24"/>
              </w:rPr>
              <w:t>管理上云</w:t>
            </w:r>
            <w:r>
              <w:rPr>
                <w:rFonts w:hint="eastAsia" w:ascii="宋体" w:hAnsi="宋体" w:cs="宋体"/>
                <w:bCs/>
                <w:kern w:val="0"/>
                <w:sz w:val="24"/>
                <w:lang w:val="en-US" w:eastAsia="zh-CN"/>
              </w:rPr>
              <w:t xml:space="preserve">  </w:t>
            </w:r>
            <w:r>
              <w:rPr>
                <w:rFonts w:hint="eastAsia" w:ascii="宋体" w:hAnsi="宋体" w:cs="宋体"/>
                <w:bCs/>
                <w:kern w:val="0"/>
                <w:sz w:val="24"/>
              </w:rPr>
              <w:t>□其他</w:t>
            </w:r>
            <w:r>
              <w:rPr>
                <w:rFonts w:hint="eastAsia" w:ascii="宋体" w:hAnsi="宋体" w:cs="宋体"/>
                <w:bCs/>
                <w:kern w:val="0"/>
                <w:sz w:val="24"/>
                <w:u w:val="single"/>
              </w:rPr>
              <w:t xml:space="preserve">      </w:t>
            </w:r>
          </w:p>
        </w:tc>
      </w:tr>
      <w:tr>
        <w:trPr>
          <w:trHeight w:val="436" w:hRule="atLeast"/>
          <w:jc w:val="center"/>
        </w:trPr>
        <w:tc>
          <w:tcPr>
            <w:tcW w:w="2230" w:type="dxa"/>
            <w:tcBorders>
              <w:left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sz w:val="24"/>
              </w:rPr>
            </w:pPr>
            <w:r>
              <w:rPr>
                <w:rFonts w:hint="eastAsia" w:ascii="宋体" w:hAnsi="宋体" w:cs="宋体"/>
                <w:sz w:val="24"/>
              </w:rPr>
              <w:t>是否自研软件或技术</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20" w:lineRule="exact"/>
              <w:rPr>
                <w:rFonts w:ascii="宋体" w:hAnsi="宋体" w:cs="宋体"/>
                <w:bCs/>
                <w:kern w:val="0"/>
                <w:sz w:val="24"/>
              </w:rPr>
            </w:pPr>
            <w:r>
              <w:rPr>
                <w:rFonts w:hint="eastAsia" w:ascii="宋体" w:hAnsi="宋体" w:cs="宋体"/>
                <w:bCs/>
                <w:kern w:val="0"/>
                <w:sz w:val="24"/>
              </w:rPr>
              <w:t xml:space="preserve">□是   </w:t>
            </w:r>
            <w:r>
              <w:rPr>
                <w:rFonts w:hint="eastAsia" w:ascii="宋体" w:hAnsi="宋体" w:cs="宋体"/>
                <w:bCs/>
                <w:kern w:val="0"/>
                <w:sz w:val="24"/>
                <w:u w:val="single"/>
              </w:rPr>
              <w:t xml:space="preserve">自研软件或技术的名称：                </w:t>
            </w:r>
            <w:r>
              <w:rPr>
                <w:rFonts w:hint="eastAsia" w:ascii="宋体" w:hAnsi="宋体" w:cs="宋体"/>
                <w:bCs/>
                <w:kern w:val="0"/>
                <w:sz w:val="24"/>
              </w:rPr>
              <w:t xml:space="preserve">  □否</w:t>
            </w:r>
          </w:p>
        </w:tc>
      </w:tr>
      <w:tr>
        <w:trPr>
          <w:trHeight w:val="436" w:hRule="atLeast"/>
          <w:jc w:val="center"/>
        </w:trPr>
        <w:tc>
          <w:tcPr>
            <w:tcW w:w="2230" w:type="dxa"/>
            <w:tcBorders>
              <w:left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sz w:val="24"/>
              </w:rPr>
            </w:pPr>
            <w:r>
              <w:rPr>
                <w:rFonts w:hint="eastAsia" w:ascii="宋体" w:hAnsi="宋体" w:cs="宋体"/>
                <w:sz w:val="24"/>
              </w:rPr>
              <w:t>指标提升情况</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500" w:lineRule="exact"/>
              <w:rPr>
                <w:rFonts w:ascii="宋体" w:hAnsi="宋体" w:cs="宋体"/>
                <w:bCs/>
                <w:kern w:val="0"/>
                <w:sz w:val="24"/>
              </w:rPr>
            </w:pPr>
            <w:r>
              <w:rPr>
                <w:rFonts w:hint="eastAsia" w:ascii="宋体" w:hAnsi="宋体" w:cs="宋体"/>
                <w:bCs/>
                <w:kern w:val="0"/>
                <w:sz w:val="24"/>
              </w:rPr>
              <w:t>产值提升</w:t>
            </w:r>
            <w:r>
              <w:rPr>
                <w:rFonts w:hint="eastAsia" w:ascii="宋体" w:hAnsi="宋体" w:cs="宋体"/>
                <w:bCs/>
                <w:kern w:val="0"/>
                <w:sz w:val="24"/>
                <w:u w:val="single"/>
              </w:rPr>
              <w:t xml:space="preserve">    </w:t>
            </w:r>
            <w:r>
              <w:rPr>
                <w:rFonts w:hint="eastAsia" w:ascii="宋体" w:hAnsi="宋体" w:cs="宋体"/>
                <w:bCs/>
                <w:kern w:val="0"/>
                <w:sz w:val="24"/>
              </w:rPr>
              <w:t>万元，生产效率提升</w:t>
            </w:r>
            <w:r>
              <w:rPr>
                <w:rFonts w:hint="eastAsia" w:ascii="宋体" w:hAnsi="宋体" w:cs="宋体"/>
                <w:bCs/>
                <w:kern w:val="0"/>
                <w:sz w:val="24"/>
                <w:u w:val="single"/>
              </w:rPr>
              <w:t xml:space="preserve">    </w:t>
            </w:r>
            <w:r>
              <w:rPr>
                <w:rFonts w:hint="eastAsia" w:ascii="宋体" w:hAnsi="宋体" w:cs="宋体"/>
                <w:bCs/>
                <w:kern w:val="0"/>
                <w:sz w:val="24"/>
              </w:rPr>
              <w:t>%，成本降低</w:t>
            </w:r>
            <w:r>
              <w:rPr>
                <w:rFonts w:hint="eastAsia" w:ascii="宋体" w:hAnsi="宋体" w:cs="宋体"/>
                <w:bCs/>
                <w:kern w:val="0"/>
                <w:sz w:val="24"/>
                <w:u w:val="single"/>
              </w:rPr>
              <w:t xml:space="preserve">    </w:t>
            </w:r>
            <w:r>
              <w:rPr>
                <w:rFonts w:hint="eastAsia" w:ascii="宋体" w:hAnsi="宋体" w:cs="宋体"/>
                <w:bCs/>
                <w:kern w:val="0"/>
                <w:sz w:val="24"/>
              </w:rPr>
              <w:t>%。</w:t>
            </w:r>
          </w:p>
        </w:tc>
      </w:tr>
      <w:tr>
        <w:trPr>
          <w:trHeight w:val="3903" w:hRule="atLeast"/>
          <w:jc w:val="center"/>
        </w:trPr>
        <w:tc>
          <w:tcPr>
            <w:tcW w:w="2230" w:type="dxa"/>
            <w:tcBorders>
              <w:left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sz w:val="24"/>
              </w:rPr>
            </w:pPr>
            <w:r>
              <w:rPr>
                <w:rFonts w:hint="eastAsia" w:ascii="宋体" w:hAnsi="宋体" w:cs="宋体"/>
                <w:sz w:val="24"/>
              </w:rPr>
              <w:t>项目建设内容</w:t>
            </w:r>
          </w:p>
        </w:tc>
        <w:tc>
          <w:tcPr>
            <w:tcW w:w="7003" w:type="dxa"/>
            <w:gridSpan w:val="5"/>
            <w:tcBorders>
              <w:top w:val="single" w:color="auto" w:sz="4" w:space="0"/>
              <w:left w:val="single" w:color="auto" w:sz="4" w:space="0"/>
              <w:bottom w:val="single" w:color="auto" w:sz="4" w:space="0"/>
              <w:right w:val="single" w:color="auto" w:sz="4" w:space="0"/>
            </w:tcBorders>
            <w:noWrap/>
          </w:tcPr>
          <w:p>
            <w:pPr>
              <w:widowControl/>
              <w:adjustRightInd w:val="0"/>
              <w:snapToGrid w:val="0"/>
              <w:rPr>
                <w:rFonts w:ascii="宋体" w:hAnsi="宋体" w:cs="宋体"/>
                <w:sz w:val="24"/>
              </w:rPr>
            </w:pPr>
            <w:r>
              <w:rPr>
                <w:rFonts w:hint="eastAsia" w:ascii="宋体" w:hAnsi="宋体" w:cs="宋体"/>
                <w:sz w:val="24"/>
              </w:rPr>
              <w:t>阐述试点项目建设内容，技术方案，实际需求和问题是否得到有效解决，数字化改造前、后的精益管理水平是否提高，降本增效效果是否明显，核心竞争力是否增强，高质量发展指标是否提升等（字数800字以内）。申报平台建设项目的企业，还需描述开放行业数据集情况（需开放情况进行列表，如下表）。</w:t>
            </w:r>
          </w:p>
          <w:p>
            <w:pPr>
              <w:widowControl/>
              <w:adjustRightInd w:val="0"/>
              <w:snapToGrid w:val="0"/>
              <w:rPr>
                <w:rFonts w:ascii="宋体" w:hAnsi="宋体" w:cs="宋体"/>
                <w:sz w:val="24"/>
              </w:rPr>
            </w:pPr>
          </w:p>
          <w:tbl>
            <w:tblPr>
              <w:tblStyle w:val="25"/>
              <w:tblW w:w="7184"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965"/>
              <w:gridCol w:w="1490"/>
              <w:gridCol w:w="1596"/>
              <w:gridCol w:w="1198"/>
              <w:gridCol w:w="1198"/>
            </w:tblGrid>
            <w:tr>
              <w:trPr>
                <w:trHeight w:val="916" w:hRule="atLeast"/>
              </w:trPr>
              <w:tc>
                <w:tcPr>
                  <w:tcW w:w="737" w:type="dxa"/>
                  <w:vAlign w:val="center"/>
                </w:tcPr>
                <w:p>
                  <w:pPr>
                    <w:widowControl/>
                    <w:adjustRightInd w:val="0"/>
                    <w:snapToGrid w:val="0"/>
                    <w:jc w:val="center"/>
                    <w:rPr>
                      <w:rFonts w:ascii="宋体" w:hAnsi="宋体" w:cs="宋体"/>
                      <w:sz w:val="24"/>
                    </w:rPr>
                  </w:pPr>
                  <w:r>
                    <w:rPr>
                      <w:rFonts w:hint="eastAsia" w:ascii="宋体" w:hAnsi="宋体" w:cs="宋体"/>
                      <w:sz w:val="24"/>
                    </w:rPr>
                    <w:t>序号</w:t>
                  </w:r>
                </w:p>
              </w:tc>
              <w:tc>
                <w:tcPr>
                  <w:tcW w:w="965" w:type="dxa"/>
                  <w:vAlign w:val="center"/>
                </w:tcPr>
                <w:p>
                  <w:pPr>
                    <w:widowControl/>
                    <w:adjustRightInd w:val="0"/>
                    <w:snapToGrid w:val="0"/>
                    <w:jc w:val="center"/>
                    <w:rPr>
                      <w:rFonts w:ascii="宋体" w:hAnsi="宋体" w:cs="宋体"/>
                      <w:sz w:val="24"/>
                    </w:rPr>
                  </w:pPr>
                  <w:r>
                    <w:rPr>
                      <w:rFonts w:hint="eastAsia" w:ascii="宋体" w:hAnsi="宋体" w:cs="宋体"/>
                      <w:sz w:val="24"/>
                    </w:rPr>
                    <w:t>平台名称</w:t>
                  </w:r>
                </w:p>
              </w:tc>
              <w:tc>
                <w:tcPr>
                  <w:tcW w:w="1490" w:type="dxa"/>
                  <w:vAlign w:val="center"/>
                </w:tcPr>
                <w:p>
                  <w:pPr>
                    <w:widowControl/>
                    <w:adjustRightInd w:val="0"/>
                    <w:snapToGrid w:val="0"/>
                    <w:jc w:val="center"/>
                    <w:rPr>
                      <w:rFonts w:ascii="宋体" w:hAnsi="宋体" w:cs="宋体"/>
                      <w:sz w:val="24"/>
                    </w:rPr>
                  </w:pPr>
                  <w:r>
                    <w:rPr>
                      <w:rFonts w:hint="eastAsia" w:ascii="宋体" w:hAnsi="宋体" w:cs="宋体"/>
                      <w:sz w:val="24"/>
                    </w:rPr>
                    <w:t>开放中小企业名称</w:t>
                  </w:r>
                </w:p>
              </w:tc>
              <w:tc>
                <w:tcPr>
                  <w:tcW w:w="1596" w:type="dxa"/>
                  <w:vAlign w:val="center"/>
                </w:tcPr>
                <w:p>
                  <w:pPr>
                    <w:widowControl/>
                    <w:adjustRightInd w:val="0"/>
                    <w:snapToGrid w:val="0"/>
                    <w:jc w:val="center"/>
                    <w:rPr>
                      <w:rFonts w:ascii="宋体" w:hAnsi="宋体" w:cs="宋体"/>
                      <w:sz w:val="24"/>
                    </w:rPr>
                  </w:pPr>
                  <w:r>
                    <w:rPr>
                      <w:rFonts w:hint="eastAsia" w:ascii="宋体" w:hAnsi="宋体" w:cs="宋体"/>
                      <w:sz w:val="24"/>
                    </w:rPr>
                    <w:t>中小企业所属细分行业及行业代码</w:t>
                  </w:r>
                </w:p>
              </w:tc>
              <w:tc>
                <w:tcPr>
                  <w:tcW w:w="1198" w:type="dxa"/>
                  <w:vAlign w:val="center"/>
                </w:tcPr>
                <w:p>
                  <w:pPr>
                    <w:widowControl/>
                    <w:adjustRightInd w:val="0"/>
                    <w:snapToGrid w:val="0"/>
                    <w:jc w:val="center"/>
                    <w:rPr>
                      <w:rFonts w:ascii="宋体" w:hAnsi="宋体" w:cs="宋体"/>
                      <w:sz w:val="24"/>
                    </w:rPr>
                  </w:pPr>
                  <w:r>
                    <w:rPr>
                      <w:rFonts w:hint="eastAsia" w:ascii="宋体" w:hAnsi="宋体" w:cs="宋体"/>
                      <w:sz w:val="24"/>
                    </w:rPr>
                    <w:t>签约方式（收否收费）</w:t>
                  </w:r>
                </w:p>
              </w:tc>
              <w:tc>
                <w:tcPr>
                  <w:tcW w:w="1198" w:type="dxa"/>
                  <w:vAlign w:val="center"/>
                </w:tcPr>
                <w:p>
                  <w:pPr>
                    <w:widowControl/>
                    <w:adjustRightInd w:val="0"/>
                    <w:snapToGrid w:val="0"/>
                    <w:jc w:val="center"/>
                    <w:rPr>
                      <w:rFonts w:ascii="宋体" w:hAnsi="宋体" w:cs="宋体"/>
                      <w:sz w:val="24"/>
                    </w:rPr>
                  </w:pPr>
                  <w:r>
                    <w:rPr>
                      <w:rFonts w:hint="eastAsia" w:ascii="宋体" w:hAnsi="宋体" w:cs="宋体"/>
                      <w:sz w:val="24"/>
                    </w:rPr>
                    <w:t>备注</w:t>
                  </w:r>
                </w:p>
              </w:tc>
            </w:tr>
            <w:tr>
              <w:tc>
                <w:tcPr>
                  <w:tcW w:w="737" w:type="dxa"/>
                  <w:vAlign w:val="center"/>
                </w:tcPr>
                <w:p>
                  <w:pPr>
                    <w:widowControl/>
                    <w:adjustRightInd w:val="0"/>
                    <w:snapToGrid w:val="0"/>
                    <w:jc w:val="center"/>
                    <w:rPr>
                      <w:rFonts w:ascii="宋体" w:hAnsi="宋体" w:cs="宋体"/>
                      <w:sz w:val="24"/>
                    </w:rPr>
                  </w:pPr>
                  <w:r>
                    <w:rPr>
                      <w:rFonts w:hint="eastAsia" w:ascii="宋体" w:hAnsi="宋体" w:cs="宋体"/>
                      <w:sz w:val="24"/>
                    </w:rPr>
                    <w:t>1</w:t>
                  </w:r>
                </w:p>
              </w:tc>
              <w:tc>
                <w:tcPr>
                  <w:tcW w:w="965" w:type="dxa"/>
                  <w:vAlign w:val="center"/>
                </w:tcPr>
                <w:p>
                  <w:pPr>
                    <w:widowControl/>
                    <w:adjustRightInd w:val="0"/>
                    <w:snapToGrid w:val="0"/>
                    <w:jc w:val="center"/>
                    <w:rPr>
                      <w:rFonts w:ascii="宋体" w:hAnsi="宋体" w:cs="宋体"/>
                      <w:sz w:val="24"/>
                    </w:rPr>
                  </w:pPr>
                </w:p>
              </w:tc>
              <w:tc>
                <w:tcPr>
                  <w:tcW w:w="1490" w:type="dxa"/>
                  <w:vAlign w:val="center"/>
                </w:tcPr>
                <w:p>
                  <w:pPr>
                    <w:widowControl/>
                    <w:adjustRightInd w:val="0"/>
                    <w:snapToGrid w:val="0"/>
                    <w:jc w:val="center"/>
                    <w:rPr>
                      <w:rFonts w:ascii="宋体" w:hAnsi="宋体" w:cs="宋体"/>
                      <w:sz w:val="24"/>
                    </w:rPr>
                  </w:pPr>
                </w:p>
              </w:tc>
              <w:tc>
                <w:tcPr>
                  <w:tcW w:w="1596" w:type="dxa"/>
                  <w:vAlign w:val="center"/>
                </w:tcPr>
                <w:p>
                  <w:pPr>
                    <w:widowControl/>
                    <w:adjustRightInd w:val="0"/>
                    <w:snapToGrid w:val="0"/>
                    <w:jc w:val="center"/>
                    <w:rPr>
                      <w:rFonts w:ascii="宋体" w:hAnsi="宋体" w:cs="宋体"/>
                      <w:sz w:val="24"/>
                    </w:rPr>
                  </w:pPr>
                </w:p>
              </w:tc>
              <w:tc>
                <w:tcPr>
                  <w:tcW w:w="1198" w:type="dxa"/>
                  <w:vAlign w:val="center"/>
                </w:tcPr>
                <w:p>
                  <w:pPr>
                    <w:widowControl/>
                    <w:adjustRightInd w:val="0"/>
                    <w:snapToGrid w:val="0"/>
                    <w:jc w:val="center"/>
                    <w:rPr>
                      <w:rFonts w:ascii="宋体" w:hAnsi="宋体" w:cs="宋体"/>
                      <w:sz w:val="24"/>
                    </w:rPr>
                  </w:pPr>
                </w:p>
              </w:tc>
              <w:tc>
                <w:tcPr>
                  <w:tcW w:w="1198" w:type="dxa"/>
                  <w:vAlign w:val="center"/>
                </w:tcPr>
                <w:p>
                  <w:pPr>
                    <w:widowControl/>
                    <w:adjustRightInd w:val="0"/>
                    <w:snapToGrid w:val="0"/>
                    <w:jc w:val="center"/>
                    <w:rPr>
                      <w:rFonts w:ascii="宋体" w:hAnsi="宋体" w:cs="宋体"/>
                      <w:sz w:val="24"/>
                    </w:rPr>
                  </w:pPr>
                </w:p>
              </w:tc>
            </w:tr>
            <w:tr>
              <w:tc>
                <w:tcPr>
                  <w:tcW w:w="737" w:type="dxa"/>
                  <w:vAlign w:val="center"/>
                </w:tcPr>
                <w:p>
                  <w:pPr>
                    <w:widowControl/>
                    <w:adjustRightInd w:val="0"/>
                    <w:snapToGrid w:val="0"/>
                    <w:jc w:val="center"/>
                    <w:rPr>
                      <w:rFonts w:ascii="宋体" w:hAnsi="宋体" w:cs="宋体"/>
                      <w:sz w:val="24"/>
                    </w:rPr>
                  </w:pPr>
                  <w:r>
                    <w:rPr>
                      <w:rFonts w:hint="eastAsia" w:ascii="宋体" w:hAnsi="宋体" w:cs="宋体"/>
                      <w:sz w:val="24"/>
                    </w:rPr>
                    <w:t>2</w:t>
                  </w:r>
                </w:p>
              </w:tc>
              <w:tc>
                <w:tcPr>
                  <w:tcW w:w="965" w:type="dxa"/>
                  <w:vAlign w:val="center"/>
                </w:tcPr>
                <w:p>
                  <w:pPr>
                    <w:widowControl/>
                    <w:adjustRightInd w:val="0"/>
                    <w:snapToGrid w:val="0"/>
                    <w:jc w:val="center"/>
                    <w:rPr>
                      <w:rFonts w:ascii="宋体" w:hAnsi="宋体" w:cs="宋体"/>
                      <w:sz w:val="24"/>
                    </w:rPr>
                  </w:pPr>
                </w:p>
              </w:tc>
              <w:tc>
                <w:tcPr>
                  <w:tcW w:w="1490" w:type="dxa"/>
                  <w:vAlign w:val="center"/>
                </w:tcPr>
                <w:p>
                  <w:pPr>
                    <w:widowControl/>
                    <w:adjustRightInd w:val="0"/>
                    <w:snapToGrid w:val="0"/>
                    <w:jc w:val="center"/>
                    <w:rPr>
                      <w:rFonts w:ascii="宋体" w:hAnsi="宋体" w:cs="宋体"/>
                      <w:sz w:val="24"/>
                    </w:rPr>
                  </w:pPr>
                </w:p>
              </w:tc>
              <w:tc>
                <w:tcPr>
                  <w:tcW w:w="1596" w:type="dxa"/>
                  <w:vAlign w:val="center"/>
                </w:tcPr>
                <w:p>
                  <w:pPr>
                    <w:widowControl/>
                    <w:adjustRightInd w:val="0"/>
                    <w:snapToGrid w:val="0"/>
                    <w:jc w:val="center"/>
                    <w:rPr>
                      <w:rFonts w:ascii="宋体" w:hAnsi="宋体" w:cs="宋体"/>
                      <w:sz w:val="24"/>
                    </w:rPr>
                  </w:pPr>
                </w:p>
              </w:tc>
              <w:tc>
                <w:tcPr>
                  <w:tcW w:w="1198" w:type="dxa"/>
                  <w:vAlign w:val="center"/>
                </w:tcPr>
                <w:p>
                  <w:pPr>
                    <w:widowControl/>
                    <w:adjustRightInd w:val="0"/>
                    <w:snapToGrid w:val="0"/>
                    <w:jc w:val="center"/>
                    <w:rPr>
                      <w:rFonts w:ascii="宋体" w:hAnsi="宋体" w:cs="宋体"/>
                      <w:sz w:val="24"/>
                    </w:rPr>
                  </w:pPr>
                </w:p>
              </w:tc>
              <w:tc>
                <w:tcPr>
                  <w:tcW w:w="1198" w:type="dxa"/>
                  <w:vAlign w:val="center"/>
                </w:tcPr>
                <w:p>
                  <w:pPr>
                    <w:widowControl/>
                    <w:adjustRightInd w:val="0"/>
                    <w:snapToGrid w:val="0"/>
                    <w:jc w:val="center"/>
                    <w:rPr>
                      <w:rFonts w:ascii="宋体" w:hAnsi="宋体" w:cs="宋体"/>
                      <w:sz w:val="24"/>
                    </w:rPr>
                  </w:pPr>
                </w:p>
              </w:tc>
            </w:tr>
            <w:tr>
              <w:tc>
                <w:tcPr>
                  <w:tcW w:w="737" w:type="dxa"/>
                  <w:vAlign w:val="center"/>
                </w:tcPr>
                <w:p>
                  <w:pPr>
                    <w:widowControl/>
                    <w:adjustRightInd w:val="0"/>
                    <w:snapToGrid w:val="0"/>
                    <w:jc w:val="center"/>
                    <w:rPr>
                      <w:rFonts w:hint="eastAsia" w:ascii="宋体" w:hAnsi="宋体" w:eastAsia="宋体" w:cs="宋体"/>
                      <w:sz w:val="24"/>
                      <w:lang w:eastAsia="zh-CN"/>
                    </w:rPr>
                  </w:pPr>
                  <w:r>
                    <w:rPr>
                      <w:rFonts w:hint="eastAsia" w:ascii="宋体" w:hAnsi="宋体" w:cs="宋体"/>
                      <w:sz w:val="24"/>
                      <w:lang w:val="en-US" w:eastAsia="zh-CN"/>
                    </w:rPr>
                    <w:t>……</w:t>
                  </w:r>
                </w:p>
              </w:tc>
              <w:tc>
                <w:tcPr>
                  <w:tcW w:w="965" w:type="dxa"/>
                  <w:vAlign w:val="center"/>
                </w:tcPr>
                <w:p>
                  <w:pPr>
                    <w:widowControl/>
                    <w:adjustRightInd w:val="0"/>
                    <w:snapToGrid w:val="0"/>
                    <w:jc w:val="center"/>
                    <w:rPr>
                      <w:rFonts w:ascii="宋体" w:hAnsi="宋体" w:cs="宋体"/>
                      <w:sz w:val="24"/>
                    </w:rPr>
                  </w:pPr>
                </w:p>
              </w:tc>
              <w:tc>
                <w:tcPr>
                  <w:tcW w:w="1490" w:type="dxa"/>
                  <w:vAlign w:val="center"/>
                </w:tcPr>
                <w:p>
                  <w:pPr>
                    <w:widowControl/>
                    <w:adjustRightInd w:val="0"/>
                    <w:snapToGrid w:val="0"/>
                    <w:jc w:val="center"/>
                    <w:rPr>
                      <w:rFonts w:ascii="宋体" w:hAnsi="宋体" w:cs="宋体"/>
                      <w:sz w:val="24"/>
                    </w:rPr>
                  </w:pPr>
                </w:p>
              </w:tc>
              <w:tc>
                <w:tcPr>
                  <w:tcW w:w="1596" w:type="dxa"/>
                  <w:vAlign w:val="center"/>
                </w:tcPr>
                <w:p>
                  <w:pPr>
                    <w:widowControl/>
                    <w:adjustRightInd w:val="0"/>
                    <w:snapToGrid w:val="0"/>
                    <w:jc w:val="center"/>
                    <w:rPr>
                      <w:rFonts w:ascii="宋体" w:hAnsi="宋体" w:cs="宋体"/>
                      <w:sz w:val="24"/>
                    </w:rPr>
                  </w:pPr>
                </w:p>
              </w:tc>
              <w:tc>
                <w:tcPr>
                  <w:tcW w:w="1198" w:type="dxa"/>
                  <w:vAlign w:val="center"/>
                </w:tcPr>
                <w:p>
                  <w:pPr>
                    <w:widowControl/>
                    <w:adjustRightInd w:val="0"/>
                    <w:snapToGrid w:val="0"/>
                    <w:jc w:val="center"/>
                    <w:rPr>
                      <w:rFonts w:ascii="宋体" w:hAnsi="宋体" w:cs="宋体"/>
                      <w:sz w:val="24"/>
                    </w:rPr>
                  </w:pPr>
                </w:p>
              </w:tc>
              <w:tc>
                <w:tcPr>
                  <w:tcW w:w="1198" w:type="dxa"/>
                  <w:vAlign w:val="center"/>
                </w:tcPr>
                <w:p>
                  <w:pPr>
                    <w:widowControl/>
                    <w:adjustRightInd w:val="0"/>
                    <w:snapToGrid w:val="0"/>
                    <w:jc w:val="center"/>
                    <w:rPr>
                      <w:rFonts w:ascii="宋体" w:hAnsi="宋体" w:cs="宋体"/>
                      <w:sz w:val="24"/>
                    </w:rPr>
                  </w:pPr>
                </w:p>
              </w:tc>
            </w:tr>
          </w:tbl>
          <w:p>
            <w:pPr>
              <w:rPr>
                <w:rFonts w:ascii="宋体" w:hAnsi="宋体"/>
                <w:sz w:val="24"/>
              </w:rPr>
            </w:pPr>
          </w:p>
          <w:p>
            <w:pPr>
              <w:rPr>
                <w:rFonts w:ascii="宋体" w:hAnsi="宋体"/>
                <w:sz w:val="24"/>
              </w:rPr>
            </w:pPr>
          </w:p>
        </w:tc>
      </w:tr>
      <w:tr>
        <w:trPr>
          <w:trHeight w:val="436" w:hRule="atLeast"/>
          <w:jc w:val="center"/>
        </w:trPr>
        <w:tc>
          <w:tcPr>
            <w:tcW w:w="9233" w:type="dxa"/>
            <w:gridSpan w:val="6"/>
            <w:tcBorders>
              <w:left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bCs/>
                <w:kern w:val="0"/>
                <w:sz w:val="24"/>
              </w:rPr>
            </w:pPr>
            <w:r>
              <w:rPr>
                <w:rFonts w:hint="eastAsia" w:ascii="宋体" w:hAnsi="宋体" w:cs="宋体"/>
                <w:b/>
                <w:sz w:val="24"/>
              </w:rPr>
              <w:t>2-2.上云</w:t>
            </w:r>
            <w:r>
              <w:rPr>
                <w:rFonts w:hint="eastAsia" w:ascii="宋体" w:hAnsi="宋体" w:cs="宋体"/>
                <w:b/>
                <w:sz w:val="24"/>
                <w:lang w:val="en-US" w:eastAsia="zh-CN"/>
              </w:rPr>
              <w:t>用云</w:t>
            </w:r>
            <w:r>
              <w:rPr>
                <w:rFonts w:hint="eastAsia" w:ascii="宋体" w:hAnsi="宋体" w:cs="宋体"/>
                <w:b/>
                <w:sz w:val="24"/>
              </w:rPr>
              <w:t>项目信息</w:t>
            </w:r>
          </w:p>
        </w:tc>
      </w:tr>
      <w:tr>
        <w:trPr>
          <w:trHeight w:val="628" w:hRule="atLeast"/>
          <w:jc w:val="center"/>
        </w:trPr>
        <w:tc>
          <w:tcPr>
            <w:tcW w:w="2230" w:type="dxa"/>
            <w:tcBorders>
              <w:left w:val="single" w:color="auto" w:sz="4" w:space="0"/>
              <w:right w:val="single" w:color="auto" w:sz="4" w:space="0"/>
            </w:tcBorders>
            <w:noWrap/>
            <w:vAlign w:val="center"/>
          </w:tcPr>
          <w:p>
            <w:pPr>
              <w:widowControl/>
              <w:adjustRightInd w:val="0"/>
              <w:snapToGrid w:val="0"/>
              <w:spacing w:line="500" w:lineRule="exact"/>
              <w:ind w:left="-105" w:leftChars="-50" w:right="-105" w:rightChars="-50"/>
              <w:jc w:val="center"/>
              <w:rPr>
                <w:rFonts w:ascii="宋体" w:hAnsi="宋体" w:cs="宋体"/>
                <w:b/>
                <w:sz w:val="24"/>
              </w:rPr>
            </w:pPr>
            <w:r>
              <w:rPr>
                <w:rFonts w:hint="eastAsia" w:ascii="宋体" w:hAnsi="宋体" w:cs="宋体"/>
                <w:bCs/>
                <w:sz w:val="24"/>
              </w:rPr>
              <w:t>使用云平台名称</w:t>
            </w:r>
          </w:p>
        </w:tc>
        <w:tc>
          <w:tcPr>
            <w:tcW w:w="7003" w:type="dxa"/>
            <w:gridSpan w:val="5"/>
            <w:tcBorders>
              <w:left w:val="single" w:color="auto" w:sz="4" w:space="0"/>
              <w:right w:val="single" w:color="auto" w:sz="4" w:space="0"/>
            </w:tcBorders>
            <w:noWrap/>
            <w:vAlign w:val="center"/>
          </w:tcPr>
          <w:p>
            <w:pPr>
              <w:widowControl/>
              <w:adjustRightInd w:val="0"/>
              <w:snapToGrid w:val="0"/>
              <w:spacing w:line="500" w:lineRule="exact"/>
              <w:jc w:val="left"/>
              <w:rPr>
                <w:rFonts w:ascii="宋体" w:hAnsi="宋体" w:cs="宋体"/>
                <w:b/>
                <w:sz w:val="24"/>
              </w:rPr>
            </w:pPr>
          </w:p>
        </w:tc>
      </w:tr>
      <w:tr>
        <w:trPr>
          <w:trHeight w:val="641" w:hRule="atLeast"/>
          <w:jc w:val="center"/>
        </w:trPr>
        <w:tc>
          <w:tcPr>
            <w:tcW w:w="2230" w:type="dxa"/>
            <w:tcBorders>
              <w:left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bCs/>
                <w:sz w:val="24"/>
              </w:rPr>
            </w:pPr>
            <w:r>
              <w:rPr>
                <w:rFonts w:hint="eastAsia" w:ascii="宋体" w:hAnsi="宋体" w:cs="宋体"/>
                <w:sz w:val="24"/>
              </w:rPr>
              <w:t>上云用云类型</w:t>
            </w:r>
          </w:p>
        </w:tc>
        <w:tc>
          <w:tcPr>
            <w:tcW w:w="7003" w:type="dxa"/>
            <w:gridSpan w:val="5"/>
            <w:tcBorders>
              <w:left w:val="single" w:color="auto" w:sz="4" w:space="0"/>
              <w:right w:val="single" w:color="auto" w:sz="4" w:space="0"/>
            </w:tcBorders>
            <w:noWrap/>
            <w:vAlign w:val="center"/>
          </w:tcPr>
          <w:p>
            <w:pPr>
              <w:widowControl/>
              <w:adjustRightInd w:val="0"/>
              <w:snapToGrid w:val="0"/>
              <w:spacing w:line="320" w:lineRule="exact"/>
              <w:rPr>
                <w:rFonts w:ascii="宋体" w:hAnsi="宋体" w:cs="宋体"/>
                <w:b/>
                <w:sz w:val="24"/>
              </w:rPr>
            </w:pPr>
            <w:r>
              <w:rPr>
                <w:rFonts w:hint="eastAsia" w:ascii="宋体" w:hAnsi="宋体" w:cs="宋体"/>
                <w:bCs/>
                <w:kern w:val="0"/>
                <w:sz w:val="24"/>
              </w:rPr>
              <w:t>□公有云   □私有云   □混合云   □算力服务   □其他</w:t>
            </w:r>
            <w:r>
              <w:rPr>
                <w:rFonts w:hint="eastAsia" w:ascii="宋体" w:hAnsi="宋体" w:cs="宋体"/>
                <w:bCs/>
                <w:kern w:val="0"/>
                <w:sz w:val="24"/>
                <w:u w:val="single"/>
              </w:rPr>
              <w:t xml:space="preserve">              </w:t>
            </w:r>
          </w:p>
        </w:tc>
      </w:tr>
      <w:tr>
        <w:trPr>
          <w:trHeight w:val="743" w:hRule="atLeast"/>
          <w:jc w:val="center"/>
        </w:trPr>
        <w:tc>
          <w:tcPr>
            <w:tcW w:w="2230" w:type="dxa"/>
            <w:tcBorders>
              <w:left w:val="single" w:color="auto" w:sz="4" w:space="0"/>
              <w:right w:val="single" w:color="auto" w:sz="4" w:space="0"/>
            </w:tcBorders>
            <w:noWrap/>
            <w:vAlign w:val="center"/>
          </w:tcPr>
          <w:p>
            <w:pPr>
              <w:widowControl/>
              <w:adjustRightInd w:val="0"/>
              <w:snapToGrid w:val="0"/>
              <w:spacing w:line="500" w:lineRule="exact"/>
              <w:jc w:val="center"/>
              <w:rPr>
                <w:rFonts w:ascii="宋体" w:hAnsi="宋体" w:cs="宋体"/>
                <w:sz w:val="24"/>
              </w:rPr>
            </w:pPr>
            <w:r>
              <w:rPr>
                <w:rFonts w:hint="eastAsia" w:ascii="宋体" w:hAnsi="宋体" w:cs="宋体"/>
                <w:sz w:val="24"/>
              </w:rPr>
              <w:t>指标提升情况</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20" w:lineRule="exact"/>
              <w:rPr>
                <w:rFonts w:ascii="宋体" w:hAnsi="宋体" w:cs="宋体"/>
                <w:bCs/>
                <w:kern w:val="0"/>
                <w:sz w:val="24"/>
              </w:rPr>
            </w:pPr>
            <w:r>
              <w:rPr>
                <w:rFonts w:hint="eastAsia" w:ascii="宋体" w:hAnsi="宋体" w:cs="宋体"/>
                <w:bCs/>
                <w:kern w:val="0"/>
                <w:sz w:val="24"/>
              </w:rPr>
              <w:t>产值提升</w:t>
            </w:r>
            <w:r>
              <w:rPr>
                <w:rFonts w:hint="eastAsia" w:ascii="宋体" w:hAnsi="宋体" w:cs="宋体"/>
                <w:bCs/>
                <w:kern w:val="0"/>
                <w:sz w:val="24"/>
                <w:u w:val="single"/>
              </w:rPr>
              <w:t xml:space="preserve">    </w:t>
            </w:r>
            <w:r>
              <w:rPr>
                <w:rFonts w:hint="eastAsia" w:ascii="宋体" w:hAnsi="宋体" w:cs="宋体"/>
                <w:bCs/>
                <w:kern w:val="0"/>
                <w:sz w:val="24"/>
              </w:rPr>
              <w:t>万元，生产效率提升</w:t>
            </w:r>
            <w:r>
              <w:rPr>
                <w:rFonts w:hint="eastAsia" w:ascii="宋体" w:hAnsi="宋体" w:cs="宋体"/>
                <w:bCs/>
                <w:kern w:val="0"/>
                <w:sz w:val="24"/>
                <w:u w:val="single"/>
              </w:rPr>
              <w:t xml:space="preserve">    </w:t>
            </w:r>
            <w:r>
              <w:rPr>
                <w:rFonts w:hint="eastAsia" w:ascii="宋体" w:hAnsi="宋体" w:cs="宋体"/>
                <w:bCs/>
                <w:kern w:val="0"/>
                <w:sz w:val="24"/>
              </w:rPr>
              <w:t>%，成本降低</w:t>
            </w:r>
            <w:r>
              <w:rPr>
                <w:rFonts w:hint="eastAsia" w:ascii="宋体" w:hAnsi="宋体" w:cs="宋体"/>
                <w:bCs/>
                <w:kern w:val="0"/>
                <w:sz w:val="24"/>
                <w:u w:val="single"/>
              </w:rPr>
              <w:t xml:space="preserve">    </w:t>
            </w:r>
            <w:r>
              <w:rPr>
                <w:rFonts w:hint="eastAsia" w:ascii="宋体" w:hAnsi="宋体" w:cs="宋体"/>
                <w:bCs/>
                <w:kern w:val="0"/>
                <w:sz w:val="24"/>
              </w:rPr>
              <w:t>%。</w:t>
            </w:r>
          </w:p>
        </w:tc>
      </w:tr>
      <w:tr>
        <w:trPr>
          <w:trHeight w:val="436" w:hRule="atLeast"/>
          <w:jc w:val="center"/>
        </w:trPr>
        <w:tc>
          <w:tcPr>
            <w:tcW w:w="2230" w:type="dxa"/>
            <w:tcBorders>
              <w:left w:val="single" w:color="auto" w:sz="4" w:space="0"/>
              <w:right w:val="single" w:color="auto" w:sz="4" w:space="0"/>
            </w:tcBorders>
            <w:noWrap/>
            <w:vAlign w:val="center"/>
          </w:tcPr>
          <w:p>
            <w:pPr>
              <w:widowControl/>
              <w:adjustRightInd w:val="0"/>
              <w:snapToGrid w:val="0"/>
              <w:jc w:val="center"/>
              <w:rPr>
                <w:rFonts w:ascii="宋体" w:hAnsi="宋体" w:cs="宋体"/>
                <w:sz w:val="24"/>
              </w:rPr>
            </w:pPr>
            <w:r>
              <w:rPr>
                <w:rFonts w:hint="eastAsia" w:ascii="宋体" w:hAnsi="宋体" w:cs="宋体"/>
                <w:sz w:val="24"/>
              </w:rPr>
              <w:t>项目建设内容</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rPr>
                <w:rFonts w:ascii="宋体" w:hAnsi="宋体" w:cs="宋体"/>
                <w:sz w:val="24"/>
              </w:rPr>
            </w:pPr>
            <w:r>
              <w:rPr>
                <w:rFonts w:hint="eastAsia" w:ascii="宋体" w:hAnsi="宋体" w:cs="宋体"/>
                <w:sz w:val="24"/>
              </w:rPr>
              <w:t>阐述试点项目建设内容，技术方案，验收使用情况，改造目的和解决的问题，达到什么功能和效益等。（字数500字以内）</w:t>
            </w:r>
          </w:p>
          <w:p>
            <w:pPr>
              <w:widowControl/>
              <w:adjustRightInd w:val="0"/>
              <w:snapToGrid w:val="0"/>
              <w:rPr>
                <w:rFonts w:ascii="宋体" w:hAnsi="宋体" w:cs="宋体"/>
                <w:sz w:val="24"/>
              </w:rPr>
            </w:pPr>
          </w:p>
          <w:p>
            <w:pPr>
              <w:widowControl/>
              <w:adjustRightInd w:val="0"/>
              <w:snapToGrid w:val="0"/>
              <w:rPr>
                <w:rFonts w:ascii="宋体" w:hAnsi="宋体" w:cs="宋体"/>
                <w:sz w:val="24"/>
              </w:rPr>
            </w:pPr>
          </w:p>
        </w:tc>
      </w:tr>
      <w:tr>
        <w:trPr>
          <w:trHeight w:val="436" w:hRule="atLeast"/>
          <w:jc w:val="center"/>
        </w:trPr>
        <w:tc>
          <w:tcPr>
            <w:tcW w:w="9233" w:type="dxa"/>
            <w:gridSpan w:val="6"/>
            <w:tcBorders>
              <w:left w:val="single" w:color="auto" w:sz="4" w:space="0"/>
              <w:right w:val="single" w:color="auto" w:sz="4" w:space="0"/>
            </w:tcBorders>
            <w:noWrap/>
            <w:vAlign w:val="center"/>
          </w:tcPr>
          <w:p>
            <w:pPr>
              <w:widowControl/>
              <w:adjustRightInd w:val="0"/>
              <w:snapToGrid w:val="0"/>
              <w:spacing w:line="320" w:lineRule="exact"/>
              <w:jc w:val="center"/>
              <w:rPr>
                <w:rFonts w:ascii="宋体" w:hAnsi="宋体" w:cs="宋体"/>
                <w:bCs/>
                <w:kern w:val="0"/>
                <w:sz w:val="24"/>
              </w:rPr>
            </w:pPr>
            <w:r>
              <w:rPr>
                <w:rFonts w:hint="eastAsia" w:ascii="宋体" w:hAnsi="宋体" w:cs="宋体"/>
                <w:b/>
                <w:sz w:val="24"/>
              </w:rPr>
              <w:t>2-3.示范项目信息</w:t>
            </w:r>
          </w:p>
        </w:tc>
      </w:tr>
      <w:tr>
        <w:trPr>
          <w:trHeight w:val="436" w:hRule="atLeast"/>
          <w:jc w:val="center"/>
        </w:trPr>
        <w:tc>
          <w:tcPr>
            <w:tcW w:w="2230" w:type="dxa"/>
            <w:tcBorders>
              <w:left w:val="single" w:color="auto" w:sz="4" w:space="0"/>
              <w:right w:val="single" w:color="auto" w:sz="4" w:space="0"/>
            </w:tcBorders>
            <w:noWrap/>
            <w:vAlign w:val="center"/>
          </w:tcPr>
          <w:p>
            <w:pPr>
              <w:snapToGrid w:val="0"/>
              <w:spacing w:before="62" w:beforeLines="20"/>
              <w:jc w:val="center"/>
              <w:rPr>
                <w:rFonts w:ascii="宋体" w:hAnsi="宋体" w:cs="宋体"/>
                <w:sz w:val="24"/>
              </w:rPr>
            </w:pPr>
            <w:r>
              <w:rPr>
                <w:rFonts w:hint="eastAsia" w:ascii="宋体" w:hAnsi="宋体" w:cs="宋体"/>
                <w:sz w:val="24"/>
              </w:rPr>
              <w:t>申报类型</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spacing w:line="320" w:lineRule="exact"/>
              <w:jc w:val="left"/>
              <w:rPr>
                <w:rFonts w:ascii="宋体" w:hAnsi="宋体" w:cs="宋体"/>
                <w:bCs/>
                <w:kern w:val="0"/>
                <w:sz w:val="24"/>
              </w:rPr>
            </w:pPr>
            <w:r>
              <w:rPr>
                <w:rFonts w:hint="eastAsia" w:ascii="宋体" w:hAnsi="宋体" w:cs="宋体"/>
                <w:bCs/>
                <w:sz w:val="24"/>
              </w:rPr>
              <w:t>□市级      □国家级</w:t>
            </w:r>
            <w:r>
              <w:rPr>
                <w:rFonts w:hint="eastAsia" w:ascii="宋体" w:hAnsi="宋体" w:cs="宋体"/>
                <w:bCs/>
                <w:sz w:val="24"/>
                <w:lang w:val="en-US" w:eastAsia="zh-CN"/>
              </w:rPr>
              <w:t xml:space="preserve">     </w:t>
            </w:r>
            <w:r>
              <w:rPr>
                <w:rFonts w:hint="eastAsia" w:ascii="宋体" w:hAnsi="宋体" w:cs="宋体"/>
                <w:bCs/>
                <w:sz w:val="24"/>
              </w:rPr>
              <w:t>□其他</w:t>
            </w:r>
            <w:r>
              <w:rPr>
                <w:rFonts w:hint="eastAsia" w:ascii="宋体" w:hAnsi="宋体" w:cs="宋体"/>
                <w:bCs/>
                <w:sz w:val="24"/>
                <w:u w:val="single"/>
              </w:rPr>
              <w:t xml:space="preserve"> </w:t>
            </w:r>
            <w:r>
              <w:rPr>
                <w:rFonts w:ascii="宋体" w:hAnsi="宋体" w:cs="宋体"/>
                <w:bCs/>
                <w:sz w:val="24"/>
                <w:u w:val="single"/>
              </w:rPr>
              <w:t xml:space="preserve">         </w:t>
            </w:r>
            <w:r>
              <w:rPr>
                <w:rFonts w:hint="eastAsia" w:ascii="宋体" w:hAnsi="宋体" w:cs="宋体"/>
                <w:bCs/>
                <w:sz w:val="24"/>
              </w:rPr>
              <w:t xml:space="preserve">   </w:t>
            </w:r>
          </w:p>
        </w:tc>
      </w:tr>
      <w:tr>
        <w:trPr>
          <w:trHeight w:val="436" w:hRule="atLeast"/>
          <w:jc w:val="center"/>
        </w:trPr>
        <w:tc>
          <w:tcPr>
            <w:tcW w:w="2230" w:type="dxa"/>
            <w:tcBorders>
              <w:left w:val="single" w:color="auto" w:sz="4" w:space="0"/>
              <w:right w:val="single" w:color="auto" w:sz="4" w:space="0"/>
            </w:tcBorders>
            <w:noWrap/>
            <w:vAlign w:val="center"/>
          </w:tcPr>
          <w:p>
            <w:pPr>
              <w:snapToGrid w:val="0"/>
              <w:spacing w:before="62" w:beforeLines="20"/>
              <w:jc w:val="center"/>
              <w:rPr>
                <w:rFonts w:ascii="宋体" w:hAnsi="宋体" w:cs="宋体"/>
                <w:sz w:val="24"/>
              </w:rPr>
            </w:pPr>
            <w:r>
              <w:rPr>
                <w:rFonts w:hint="eastAsia" w:ascii="宋体" w:hAnsi="宋体" w:cs="宋体"/>
                <w:sz w:val="24"/>
              </w:rPr>
              <w:t>认证时间</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snapToGrid w:val="0"/>
              <w:spacing w:before="62" w:beforeLines="20"/>
              <w:jc w:val="left"/>
              <w:rPr>
                <w:rFonts w:ascii="宋体" w:hAnsi="宋体" w:cs="宋体"/>
                <w:bCs/>
                <w:kern w:val="0"/>
                <w:sz w:val="24"/>
              </w:rPr>
            </w:pPr>
          </w:p>
        </w:tc>
      </w:tr>
      <w:tr>
        <w:trPr>
          <w:trHeight w:val="436" w:hRule="atLeast"/>
          <w:jc w:val="center"/>
        </w:trPr>
        <w:tc>
          <w:tcPr>
            <w:tcW w:w="2230" w:type="dxa"/>
            <w:tcBorders>
              <w:left w:val="single" w:color="auto" w:sz="4" w:space="0"/>
              <w:right w:val="single" w:color="auto" w:sz="4" w:space="0"/>
            </w:tcBorders>
            <w:noWrap/>
            <w:vAlign w:val="center"/>
          </w:tcPr>
          <w:p>
            <w:pPr>
              <w:snapToGrid w:val="0"/>
              <w:spacing w:before="62" w:beforeLines="20"/>
              <w:jc w:val="center"/>
              <w:rPr>
                <w:rFonts w:ascii="宋体" w:hAnsi="宋体" w:cs="宋体"/>
                <w:sz w:val="24"/>
              </w:rPr>
            </w:pPr>
            <w:r>
              <w:rPr>
                <w:rFonts w:hint="eastAsia" w:ascii="宋体" w:hAnsi="宋体" w:cs="宋体"/>
                <w:sz w:val="24"/>
              </w:rPr>
              <w:t>指标情况</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spacing w:line="320" w:lineRule="exact"/>
              <w:jc w:val="left"/>
              <w:rPr>
                <w:rFonts w:ascii="宋体" w:hAnsi="宋体" w:cs="宋体"/>
                <w:bCs/>
                <w:sz w:val="24"/>
              </w:rPr>
            </w:pPr>
            <w:r>
              <w:rPr>
                <w:rFonts w:hint="eastAsia" w:ascii="宋体" w:hAnsi="宋体" w:cs="宋体"/>
                <w:bCs/>
                <w:sz w:val="24"/>
              </w:rPr>
              <w:t>人均机器人拥有量：</w:t>
            </w:r>
            <w:r>
              <w:rPr>
                <w:rFonts w:hint="eastAsia" w:ascii="宋体" w:hAnsi="宋体" w:cs="宋体"/>
                <w:bCs/>
                <w:sz w:val="24"/>
                <w:u w:val="single"/>
              </w:rPr>
              <w:t xml:space="preserve">           </w:t>
            </w:r>
            <w:r>
              <w:rPr>
                <w:rFonts w:hint="eastAsia" w:ascii="宋体" w:hAnsi="宋体" w:cs="宋体"/>
                <w:bCs/>
                <w:sz w:val="24"/>
              </w:rPr>
              <w:t xml:space="preserve">   生产设备联网率：</w:t>
            </w:r>
            <w:r>
              <w:rPr>
                <w:rFonts w:hint="eastAsia" w:ascii="宋体" w:hAnsi="宋体" w:cs="宋体"/>
                <w:bCs/>
                <w:sz w:val="24"/>
                <w:u w:val="single"/>
              </w:rPr>
              <w:t xml:space="preserve">      </w:t>
            </w:r>
          </w:p>
          <w:p>
            <w:pPr>
              <w:pStyle w:val="2"/>
              <w:spacing w:line="320" w:lineRule="exact"/>
              <w:ind w:firstLine="0" w:firstLineChars="0"/>
              <w:rPr>
                <w:rFonts w:ascii="宋体" w:hAnsi="宋体" w:eastAsia="宋体" w:cs="宋体"/>
                <w:kern w:val="2"/>
                <w:sz w:val="24"/>
                <w:szCs w:val="24"/>
              </w:rPr>
            </w:pPr>
            <w:r>
              <w:rPr>
                <w:rFonts w:hint="eastAsia" w:ascii="宋体" w:hAnsi="宋体" w:eastAsia="宋体" w:cs="宋体"/>
                <w:kern w:val="2"/>
                <w:sz w:val="24"/>
                <w:szCs w:val="24"/>
              </w:rPr>
              <w:t>关键工序数控化率：</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 xml:space="preserve">   企业全员劳动生产率：</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 xml:space="preserve"> </w:t>
            </w:r>
          </w:p>
          <w:p>
            <w:pPr>
              <w:spacing w:line="320" w:lineRule="exact"/>
              <w:rPr>
                <w:rFonts w:ascii="宋体" w:hAnsi="宋体" w:cs="宋体"/>
                <w:bCs/>
                <w:sz w:val="24"/>
              </w:rPr>
            </w:pPr>
            <w:r>
              <w:rPr>
                <w:rFonts w:hint="eastAsia" w:ascii="宋体" w:hAnsi="宋体" w:cs="宋体"/>
                <w:bCs/>
                <w:sz w:val="24"/>
              </w:rPr>
              <w:t>产品研发设计周期：</w:t>
            </w:r>
            <w:r>
              <w:rPr>
                <w:rFonts w:hint="eastAsia" w:ascii="宋体" w:hAnsi="宋体" w:cs="宋体"/>
                <w:bCs/>
                <w:sz w:val="24"/>
                <w:u w:val="single"/>
              </w:rPr>
              <w:t xml:space="preserve">           </w:t>
            </w:r>
            <w:r>
              <w:rPr>
                <w:rFonts w:hint="eastAsia" w:ascii="宋体" w:hAnsi="宋体" w:cs="宋体"/>
                <w:bCs/>
                <w:sz w:val="24"/>
              </w:rPr>
              <w:t xml:space="preserve">   产品交付周期：</w:t>
            </w:r>
            <w:r>
              <w:rPr>
                <w:rFonts w:hint="eastAsia" w:ascii="宋体" w:hAnsi="宋体" w:cs="宋体"/>
                <w:bCs/>
                <w:sz w:val="24"/>
                <w:u w:val="single"/>
              </w:rPr>
              <w:t xml:space="preserve">      </w:t>
            </w:r>
          </w:p>
        </w:tc>
      </w:tr>
      <w:tr>
        <w:trPr>
          <w:trHeight w:val="436" w:hRule="atLeast"/>
          <w:jc w:val="center"/>
        </w:trPr>
        <w:tc>
          <w:tcPr>
            <w:tcW w:w="2230" w:type="dxa"/>
            <w:tcBorders>
              <w:left w:val="single" w:color="auto" w:sz="4" w:space="0"/>
              <w:right w:val="single" w:color="auto" w:sz="4" w:space="0"/>
            </w:tcBorders>
            <w:noWrap/>
            <w:vAlign w:val="center"/>
          </w:tcPr>
          <w:p>
            <w:pPr>
              <w:snapToGrid w:val="0"/>
              <w:spacing w:before="62" w:beforeLines="20"/>
              <w:jc w:val="center"/>
              <w:rPr>
                <w:rFonts w:ascii="宋体" w:hAnsi="宋体" w:cs="宋体"/>
                <w:sz w:val="24"/>
              </w:rPr>
            </w:pPr>
            <w:r>
              <w:rPr>
                <w:rFonts w:hint="eastAsia" w:ascii="宋体" w:hAnsi="宋体" w:cs="宋体"/>
                <w:sz w:val="24"/>
              </w:rPr>
              <w:t>项目建设内容</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sz w:val="24"/>
              </w:rPr>
            </w:pPr>
            <w:r>
              <w:rPr>
                <w:rFonts w:hint="eastAsia" w:ascii="宋体" w:hAnsi="宋体" w:cs="宋体"/>
                <w:sz w:val="24"/>
              </w:rPr>
              <w:t>简述示范项目实际建设情况、总体架构与技术路线、国内外同行业对比产品、制造水平在国内外所处的先进性等、主要创新点、社会经济效益与应用示范推广情况。（字数800字以内）</w:t>
            </w:r>
          </w:p>
          <w:p>
            <w:pPr>
              <w:rPr>
                <w:rFonts w:ascii="宋体" w:hAnsi="宋体" w:cs="宋体"/>
                <w:sz w:val="24"/>
              </w:rPr>
            </w:pPr>
          </w:p>
          <w:p>
            <w:pPr>
              <w:rPr>
                <w:rFonts w:ascii="宋体" w:hAnsi="宋体" w:cs="宋体"/>
                <w:sz w:val="24"/>
              </w:rPr>
            </w:pPr>
          </w:p>
        </w:tc>
      </w:tr>
      <w:tr>
        <w:trPr>
          <w:trHeight w:val="436" w:hRule="atLeast"/>
          <w:jc w:val="center"/>
        </w:trPr>
        <w:tc>
          <w:tcPr>
            <w:tcW w:w="9233" w:type="dxa"/>
            <w:gridSpan w:val="6"/>
            <w:tcBorders>
              <w:left w:val="single" w:color="auto" w:sz="4" w:space="0"/>
              <w:right w:val="single" w:color="auto" w:sz="4" w:space="0"/>
            </w:tcBorders>
            <w:noWrap/>
            <w:vAlign w:val="center"/>
          </w:tcPr>
          <w:p>
            <w:pPr>
              <w:snapToGrid w:val="0"/>
              <w:spacing w:before="62" w:beforeLines="20"/>
              <w:jc w:val="center"/>
              <w:rPr>
                <w:rFonts w:ascii="宋体" w:hAnsi="宋体" w:cs="宋体"/>
                <w:bCs/>
                <w:kern w:val="0"/>
                <w:sz w:val="24"/>
              </w:rPr>
            </w:pPr>
            <w:r>
              <w:rPr>
                <w:rFonts w:hint="eastAsia" w:ascii="宋体" w:hAnsi="宋体" w:cs="宋体"/>
                <w:b/>
                <w:sz w:val="24"/>
              </w:rPr>
              <w:t>2-4.“小快轻准”产品和服务项目信息</w:t>
            </w:r>
          </w:p>
        </w:tc>
      </w:tr>
      <w:tr>
        <w:trPr>
          <w:trHeight w:val="436" w:hRule="atLeast"/>
          <w:jc w:val="center"/>
        </w:trPr>
        <w:tc>
          <w:tcPr>
            <w:tcW w:w="2230" w:type="dxa"/>
            <w:tcBorders>
              <w:left w:val="single" w:color="auto" w:sz="4" w:space="0"/>
              <w:right w:val="single" w:color="auto" w:sz="4" w:space="0"/>
            </w:tcBorders>
            <w:noWrap/>
            <w:vAlign w:val="center"/>
          </w:tcPr>
          <w:p>
            <w:pPr>
              <w:snapToGrid w:val="0"/>
              <w:spacing w:before="62" w:beforeLines="20"/>
              <w:jc w:val="center"/>
              <w:rPr>
                <w:rFonts w:ascii="宋体" w:hAnsi="宋体" w:cs="宋体"/>
                <w:sz w:val="24"/>
              </w:rPr>
            </w:pPr>
            <w:r>
              <w:rPr>
                <w:rFonts w:hint="eastAsia" w:ascii="宋体" w:hAnsi="宋体"/>
                <w:sz w:val="24"/>
              </w:rPr>
              <w:t>“小快轻准”产品和服务名称</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snapToGrid w:val="0"/>
              <w:spacing w:before="62" w:beforeLines="20"/>
              <w:jc w:val="left"/>
              <w:rPr>
                <w:rFonts w:ascii="宋体" w:hAnsi="宋体" w:cs="宋体"/>
                <w:bCs/>
                <w:kern w:val="0"/>
                <w:sz w:val="24"/>
              </w:rPr>
            </w:pPr>
          </w:p>
        </w:tc>
      </w:tr>
      <w:tr>
        <w:trPr>
          <w:trHeight w:val="436" w:hRule="atLeast"/>
          <w:jc w:val="center"/>
        </w:trPr>
        <w:tc>
          <w:tcPr>
            <w:tcW w:w="2230" w:type="dxa"/>
            <w:tcBorders>
              <w:left w:val="single" w:color="auto" w:sz="4" w:space="0"/>
              <w:right w:val="single" w:color="auto" w:sz="4" w:space="0"/>
            </w:tcBorders>
            <w:noWrap/>
            <w:vAlign w:val="center"/>
          </w:tcPr>
          <w:p>
            <w:pPr>
              <w:snapToGrid w:val="0"/>
              <w:spacing w:before="62" w:beforeLines="20"/>
              <w:jc w:val="center"/>
              <w:rPr>
                <w:rFonts w:hint="eastAsia" w:ascii="宋体" w:hAnsi="宋体"/>
                <w:sz w:val="24"/>
              </w:rPr>
            </w:pPr>
            <w:r>
              <w:rPr>
                <w:rFonts w:hint="eastAsia" w:ascii="宋体" w:hAnsi="宋体" w:cs="宋体"/>
                <w:sz w:val="24"/>
                <w:lang w:val="en-US" w:eastAsia="zh-CN"/>
              </w:rPr>
              <w:t>是否涉及</w:t>
            </w:r>
            <w:r>
              <w:rPr>
                <w:rFonts w:hint="eastAsia" w:ascii="宋体" w:hAnsi="宋体" w:cs="宋体"/>
                <w:sz w:val="24"/>
              </w:rPr>
              <w:t>上云用云</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snapToGrid w:val="0"/>
              <w:spacing w:before="62" w:beforeLines="20"/>
              <w:jc w:val="left"/>
              <w:rPr>
                <w:rFonts w:ascii="宋体" w:hAnsi="宋体" w:cs="宋体"/>
                <w:bCs/>
                <w:kern w:val="0"/>
                <w:sz w:val="24"/>
              </w:rPr>
            </w:pPr>
            <w:r>
              <w:rPr>
                <w:rFonts w:hint="eastAsia" w:ascii="宋体" w:hAnsi="宋体" w:cs="宋体"/>
                <w:bCs/>
                <w:kern w:val="0"/>
                <w:sz w:val="24"/>
                <w:lang w:eastAsia="zh-CN"/>
              </w:rPr>
              <w:t>□</w:t>
            </w:r>
            <w:r>
              <w:rPr>
                <w:rFonts w:hint="eastAsia" w:ascii="宋体" w:hAnsi="宋体" w:cs="宋体"/>
                <w:bCs/>
                <w:kern w:val="0"/>
                <w:sz w:val="24"/>
              </w:rPr>
              <w:t>基础设施上云</w:t>
            </w:r>
            <w:r>
              <w:rPr>
                <w:rFonts w:hint="eastAsia" w:ascii="宋体" w:hAnsi="宋体" w:cs="宋体"/>
                <w:bCs/>
                <w:kern w:val="0"/>
                <w:sz w:val="24"/>
                <w:lang w:val="en-US" w:eastAsia="zh-CN"/>
              </w:rPr>
              <w:t xml:space="preserve">   </w:t>
            </w:r>
            <w:r>
              <w:rPr>
                <w:rFonts w:hint="eastAsia" w:ascii="宋体" w:hAnsi="宋体" w:cs="宋体"/>
                <w:bCs/>
                <w:kern w:val="0"/>
                <w:sz w:val="24"/>
                <w:lang w:eastAsia="zh-CN"/>
              </w:rPr>
              <w:t>□</w:t>
            </w:r>
            <w:r>
              <w:rPr>
                <w:rFonts w:hint="eastAsia" w:ascii="宋体" w:hAnsi="宋体" w:cs="宋体"/>
                <w:bCs/>
                <w:kern w:val="0"/>
                <w:sz w:val="24"/>
              </w:rPr>
              <w:t>业务上云</w:t>
            </w:r>
            <w:r>
              <w:rPr>
                <w:rFonts w:hint="eastAsia" w:ascii="宋体" w:hAnsi="宋体" w:cs="宋体"/>
                <w:bCs/>
                <w:kern w:val="0"/>
                <w:sz w:val="24"/>
                <w:lang w:val="en-US" w:eastAsia="zh-CN"/>
              </w:rPr>
              <w:t xml:space="preserve">   </w:t>
            </w:r>
            <w:r>
              <w:rPr>
                <w:rFonts w:hint="eastAsia" w:ascii="宋体" w:hAnsi="宋体" w:cs="宋体"/>
                <w:bCs/>
                <w:kern w:val="0"/>
                <w:sz w:val="24"/>
                <w:lang w:eastAsia="zh-CN"/>
              </w:rPr>
              <w:t>□</w:t>
            </w:r>
            <w:r>
              <w:rPr>
                <w:rFonts w:hint="eastAsia" w:ascii="宋体" w:hAnsi="宋体" w:cs="宋体"/>
                <w:bCs/>
                <w:kern w:val="0"/>
                <w:sz w:val="24"/>
              </w:rPr>
              <w:t>管理上云</w:t>
            </w:r>
            <w:r>
              <w:rPr>
                <w:rFonts w:hint="eastAsia" w:ascii="宋体" w:hAnsi="宋体" w:cs="宋体"/>
                <w:bCs/>
                <w:kern w:val="0"/>
                <w:sz w:val="24"/>
                <w:lang w:val="en-US" w:eastAsia="zh-CN"/>
              </w:rPr>
              <w:t xml:space="preserve">  </w:t>
            </w:r>
            <w:r>
              <w:rPr>
                <w:rFonts w:hint="eastAsia" w:ascii="宋体" w:hAnsi="宋体" w:cs="宋体"/>
                <w:bCs/>
                <w:kern w:val="0"/>
                <w:sz w:val="24"/>
              </w:rPr>
              <w:t>□其他</w:t>
            </w:r>
            <w:r>
              <w:rPr>
                <w:rFonts w:hint="eastAsia" w:ascii="宋体" w:hAnsi="宋体" w:cs="宋体"/>
                <w:bCs/>
                <w:kern w:val="0"/>
                <w:sz w:val="24"/>
                <w:u w:val="single"/>
              </w:rPr>
              <w:t xml:space="preserve">      </w:t>
            </w:r>
          </w:p>
        </w:tc>
      </w:tr>
      <w:tr>
        <w:trPr>
          <w:trHeight w:val="436" w:hRule="atLeast"/>
          <w:jc w:val="center"/>
        </w:trPr>
        <w:tc>
          <w:tcPr>
            <w:tcW w:w="2230" w:type="dxa"/>
            <w:tcBorders>
              <w:left w:val="single" w:color="auto" w:sz="4" w:space="0"/>
              <w:right w:val="single" w:color="auto" w:sz="4" w:space="0"/>
            </w:tcBorders>
            <w:noWrap/>
            <w:vAlign w:val="center"/>
          </w:tcPr>
          <w:p>
            <w:pPr>
              <w:snapToGrid w:val="0"/>
              <w:spacing w:before="62" w:beforeLines="20"/>
              <w:jc w:val="center"/>
              <w:rPr>
                <w:rFonts w:ascii="宋体" w:hAnsi="宋体" w:cs="宋体"/>
                <w:sz w:val="24"/>
              </w:rPr>
            </w:pPr>
            <w:r>
              <w:rPr>
                <w:rFonts w:hint="eastAsia" w:ascii="宋体" w:hAnsi="宋体" w:cs="宋体"/>
                <w:sz w:val="24"/>
              </w:rPr>
              <w:t>服务商名称</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snapToGrid w:val="0"/>
              <w:spacing w:before="62" w:beforeLines="20"/>
              <w:jc w:val="left"/>
              <w:rPr>
                <w:rFonts w:ascii="宋体" w:hAnsi="宋体" w:cs="宋体"/>
                <w:bCs/>
                <w:kern w:val="0"/>
                <w:sz w:val="24"/>
              </w:rPr>
            </w:pPr>
          </w:p>
        </w:tc>
      </w:tr>
      <w:tr>
        <w:trPr>
          <w:trHeight w:val="436" w:hRule="atLeast"/>
          <w:jc w:val="center"/>
        </w:trPr>
        <w:tc>
          <w:tcPr>
            <w:tcW w:w="2230" w:type="dxa"/>
            <w:tcBorders>
              <w:left w:val="single" w:color="auto" w:sz="4" w:space="0"/>
              <w:right w:val="single" w:color="auto" w:sz="4" w:space="0"/>
            </w:tcBorders>
            <w:noWrap/>
            <w:vAlign w:val="center"/>
          </w:tcPr>
          <w:p>
            <w:pPr>
              <w:snapToGrid w:val="0"/>
              <w:spacing w:before="62" w:beforeLines="20"/>
              <w:jc w:val="center"/>
              <w:rPr>
                <w:rFonts w:ascii="宋体" w:hAnsi="宋体" w:cs="宋体"/>
                <w:sz w:val="24"/>
              </w:rPr>
            </w:pPr>
            <w:r>
              <w:rPr>
                <w:rFonts w:hint="eastAsia" w:ascii="宋体" w:hAnsi="宋体" w:cs="宋体"/>
                <w:sz w:val="24"/>
              </w:rPr>
              <w:t>对服务商评价</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500" w:lineRule="exact"/>
              <w:rPr>
                <w:rFonts w:ascii="宋体" w:hAnsi="宋体" w:cs="宋体"/>
                <w:bCs/>
                <w:kern w:val="0"/>
                <w:sz w:val="24"/>
              </w:rPr>
            </w:pPr>
            <w:r>
              <w:rPr>
                <w:rFonts w:hint="eastAsia" w:ascii="宋体" w:hAnsi="宋体" w:cs="宋体"/>
                <w:bCs/>
                <w:kern w:val="0"/>
                <w:sz w:val="24"/>
              </w:rPr>
              <w:t>□满意    □一般    □不满意</w:t>
            </w:r>
          </w:p>
        </w:tc>
      </w:tr>
      <w:tr>
        <w:trPr>
          <w:trHeight w:val="436" w:hRule="atLeast"/>
          <w:jc w:val="center"/>
        </w:trPr>
        <w:tc>
          <w:tcPr>
            <w:tcW w:w="2230" w:type="dxa"/>
            <w:tcBorders>
              <w:left w:val="single" w:color="auto" w:sz="4" w:space="0"/>
              <w:right w:val="single" w:color="auto" w:sz="4" w:space="0"/>
            </w:tcBorders>
            <w:noWrap/>
            <w:vAlign w:val="center"/>
          </w:tcPr>
          <w:p>
            <w:pPr>
              <w:snapToGrid w:val="0"/>
              <w:spacing w:before="62" w:beforeLines="20"/>
              <w:jc w:val="center"/>
              <w:rPr>
                <w:rFonts w:ascii="宋体" w:hAnsi="宋体" w:cs="宋体"/>
                <w:sz w:val="24"/>
              </w:rPr>
            </w:pPr>
            <w:r>
              <w:rPr>
                <w:rFonts w:hint="eastAsia" w:ascii="宋体" w:hAnsi="宋体" w:cs="宋体"/>
                <w:sz w:val="24"/>
              </w:rPr>
              <w:t>项目建设内容</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sz w:val="24"/>
              </w:rPr>
            </w:pPr>
            <w:r>
              <w:rPr>
                <w:rFonts w:hint="eastAsia" w:ascii="宋体" w:hAnsi="宋体" w:cs="宋体"/>
                <w:sz w:val="24"/>
              </w:rPr>
              <w:t>阐述“小快轻准”产品及服务实施过程，包括合同标的、签订日期、服务期限、约定成果、目前进度、是否已验收等，给企业数字化转型带来的成效等。（字数500字以内）</w:t>
            </w:r>
          </w:p>
          <w:p>
            <w:pPr>
              <w:rPr>
                <w:rFonts w:ascii="宋体" w:hAnsi="宋体" w:cs="宋体"/>
                <w:sz w:val="24"/>
              </w:rPr>
            </w:pPr>
          </w:p>
          <w:p>
            <w:pPr>
              <w:pStyle w:val="2"/>
              <w:ind w:firstLine="0" w:firstLineChars="0"/>
              <w:rPr>
                <w:rFonts w:ascii="宋体" w:hAnsi="宋体" w:eastAsia="宋体" w:cs="宋体"/>
                <w:kern w:val="2"/>
                <w:sz w:val="24"/>
                <w:szCs w:val="24"/>
              </w:rPr>
            </w:pPr>
          </w:p>
        </w:tc>
      </w:tr>
      <w:tr>
        <w:trPr>
          <w:trHeight w:val="436" w:hRule="atLeast"/>
          <w:jc w:val="center"/>
        </w:trPr>
        <w:tc>
          <w:tcPr>
            <w:tcW w:w="9233" w:type="dxa"/>
            <w:gridSpan w:val="6"/>
            <w:tcBorders>
              <w:left w:val="single" w:color="auto" w:sz="4" w:space="0"/>
              <w:right w:val="single" w:color="auto" w:sz="4" w:space="0"/>
            </w:tcBorders>
            <w:noWrap/>
            <w:vAlign w:val="center"/>
          </w:tcPr>
          <w:p>
            <w:pPr>
              <w:snapToGrid w:val="0"/>
              <w:spacing w:before="62" w:beforeLines="20"/>
              <w:jc w:val="center"/>
              <w:rPr>
                <w:rFonts w:ascii="宋体" w:hAnsi="宋体" w:cs="宋体"/>
                <w:bCs/>
                <w:kern w:val="0"/>
                <w:sz w:val="24"/>
              </w:rPr>
            </w:pPr>
            <w:r>
              <w:rPr>
                <w:rFonts w:hint="eastAsia" w:ascii="宋体" w:hAnsi="宋体" w:cs="宋体"/>
                <w:b/>
                <w:sz w:val="24"/>
              </w:rPr>
              <w:t>2-5.“链式”转型项目信息</w:t>
            </w:r>
          </w:p>
        </w:tc>
      </w:tr>
      <w:tr>
        <w:trPr>
          <w:trHeight w:val="436" w:hRule="atLeast"/>
          <w:jc w:val="center"/>
        </w:trPr>
        <w:tc>
          <w:tcPr>
            <w:tcW w:w="2230" w:type="dxa"/>
            <w:tcBorders>
              <w:left w:val="single" w:color="auto" w:sz="4" w:space="0"/>
              <w:right w:val="single" w:color="auto" w:sz="4" w:space="0"/>
            </w:tcBorders>
            <w:noWrap/>
            <w:vAlign w:val="center"/>
          </w:tcPr>
          <w:p>
            <w:pPr>
              <w:snapToGrid w:val="0"/>
              <w:spacing w:before="62" w:beforeLines="20"/>
              <w:jc w:val="center"/>
              <w:rPr>
                <w:rFonts w:ascii="宋体" w:hAnsi="宋体" w:cs="宋体"/>
                <w:sz w:val="24"/>
              </w:rPr>
            </w:pPr>
            <w:r>
              <w:rPr>
                <w:rFonts w:hint="eastAsia" w:ascii="宋体" w:hAnsi="宋体" w:cs="宋体"/>
                <w:sz w:val="24"/>
              </w:rPr>
              <w:t>企业类型</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snapToGrid w:val="0"/>
              <w:spacing w:before="62" w:beforeLines="20"/>
              <w:jc w:val="left"/>
              <w:rPr>
                <w:rFonts w:ascii="宋体" w:hAnsi="宋体" w:cs="宋体"/>
                <w:bCs/>
                <w:kern w:val="0"/>
                <w:sz w:val="24"/>
              </w:rPr>
            </w:pPr>
            <w:r>
              <w:rPr>
                <w:rFonts w:hint="eastAsia" w:ascii="宋体" w:hAnsi="宋体" w:cs="宋体"/>
                <w:sz w:val="24"/>
              </w:rPr>
              <w:t>□链主</w:t>
            </w:r>
            <w:r>
              <w:rPr>
                <w:rFonts w:hint="eastAsia" w:ascii="宋体" w:hAnsi="宋体" w:cs="宋体"/>
                <w:sz w:val="24"/>
                <w:lang w:val="en-US" w:eastAsia="zh-CN"/>
              </w:rPr>
              <w:t>龙头</w:t>
            </w:r>
            <w:r>
              <w:rPr>
                <w:rFonts w:hint="eastAsia" w:ascii="宋体" w:hAnsi="宋体" w:cs="宋体"/>
                <w:sz w:val="24"/>
              </w:rPr>
              <w:t>企业    □</w:t>
            </w:r>
            <w:r>
              <w:rPr>
                <w:rFonts w:hint="eastAsia" w:ascii="宋体" w:hAnsi="宋体" w:cs="宋体"/>
                <w:sz w:val="24"/>
                <w:lang w:val="en-US" w:eastAsia="zh-CN"/>
              </w:rPr>
              <w:t>平台</w:t>
            </w:r>
            <w:r>
              <w:rPr>
                <w:rFonts w:hint="eastAsia" w:ascii="宋体" w:hAnsi="宋体" w:cs="宋体"/>
                <w:sz w:val="24"/>
              </w:rPr>
              <w:t>企业  □参与“链式”转型的中小企业</w:t>
            </w:r>
          </w:p>
        </w:tc>
      </w:tr>
      <w:tr>
        <w:trPr>
          <w:trHeight w:val="436" w:hRule="atLeast"/>
          <w:jc w:val="center"/>
        </w:trPr>
        <w:tc>
          <w:tcPr>
            <w:tcW w:w="2230" w:type="dxa"/>
            <w:tcBorders>
              <w:left w:val="single" w:color="auto" w:sz="4" w:space="0"/>
              <w:right w:val="single" w:color="auto" w:sz="4" w:space="0"/>
            </w:tcBorders>
            <w:noWrap/>
            <w:vAlign w:val="center"/>
          </w:tcPr>
          <w:p>
            <w:pPr>
              <w:snapToGrid w:val="0"/>
              <w:spacing w:before="62" w:beforeLines="20"/>
              <w:jc w:val="center"/>
              <w:rPr>
                <w:rFonts w:ascii="宋体" w:hAnsi="宋体" w:cs="宋体"/>
                <w:sz w:val="24"/>
              </w:rPr>
            </w:pPr>
            <w:r>
              <w:rPr>
                <w:rFonts w:hint="eastAsia" w:ascii="宋体" w:hAnsi="宋体" w:cs="宋体"/>
                <w:sz w:val="24"/>
              </w:rPr>
              <w:t>项目类型</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snapToGrid w:val="0"/>
              <w:spacing w:before="62" w:beforeLines="20"/>
              <w:jc w:val="left"/>
              <w:rPr>
                <w:rFonts w:ascii="宋体" w:hAnsi="宋体" w:cs="宋体"/>
                <w:sz w:val="24"/>
              </w:rPr>
            </w:pPr>
            <w:r>
              <w:rPr>
                <w:rFonts w:hint="eastAsia" w:ascii="宋体" w:hAnsi="宋体" w:cs="宋体"/>
                <w:sz w:val="24"/>
              </w:rPr>
              <w:t>□平台建设    □数字化产品和服务（数字化转型协作）</w:t>
            </w:r>
          </w:p>
        </w:tc>
      </w:tr>
      <w:tr>
        <w:trPr>
          <w:trHeight w:val="436" w:hRule="atLeast"/>
          <w:jc w:val="center"/>
        </w:trPr>
        <w:tc>
          <w:tcPr>
            <w:tcW w:w="2230" w:type="dxa"/>
            <w:tcBorders>
              <w:left w:val="single" w:color="auto" w:sz="4" w:space="0"/>
              <w:right w:val="single" w:color="auto" w:sz="4" w:space="0"/>
            </w:tcBorders>
            <w:noWrap/>
            <w:vAlign w:val="center"/>
          </w:tcPr>
          <w:p>
            <w:pPr>
              <w:snapToGrid w:val="0"/>
              <w:spacing w:before="62" w:beforeLines="20"/>
              <w:jc w:val="center"/>
              <w:rPr>
                <w:rFonts w:hint="eastAsia" w:ascii="宋体" w:hAnsi="宋体" w:cs="宋体"/>
                <w:sz w:val="24"/>
              </w:rPr>
            </w:pPr>
            <w:r>
              <w:rPr>
                <w:rFonts w:hint="eastAsia" w:ascii="宋体" w:hAnsi="宋体" w:cs="宋体"/>
                <w:sz w:val="24"/>
                <w:lang w:val="en-US" w:eastAsia="zh-CN"/>
              </w:rPr>
              <w:t>是否涉及</w:t>
            </w:r>
            <w:r>
              <w:rPr>
                <w:rFonts w:hint="eastAsia" w:ascii="宋体" w:hAnsi="宋体" w:cs="宋体"/>
                <w:sz w:val="24"/>
              </w:rPr>
              <w:t>上云用云</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snapToGrid w:val="0"/>
              <w:spacing w:before="62" w:beforeLines="20"/>
              <w:jc w:val="left"/>
              <w:rPr>
                <w:rFonts w:hint="eastAsia" w:ascii="宋体" w:hAnsi="宋体" w:cs="宋体"/>
                <w:sz w:val="24"/>
              </w:rPr>
            </w:pPr>
            <w:r>
              <w:rPr>
                <w:rFonts w:hint="eastAsia" w:ascii="宋体" w:hAnsi="宋体" w:cs="宋体"/>
                <w:bCs/>
                <w:kern w:val="0"/>
                <w:sz w:val="24"/>
                <w:lang w:eastAsia="zh-CN"/>
              </w:rPr>
              <w:t>□</w:t>
            </w:r>
            <w:r>
              <w:rPr>
                <w:rFonts w:hint="eastAsia" w:ascii="宋体" w:hAnsi="宋体" w:cs="宋体"/>
                <w:bCs/>
                <w:kern w:val="0"/>
                <w:sz w:val="24"/>
              </w:rPr>
              <w:t>基础设施上云</w:t>
            </w:r>
            <w:r>
              <w:rPr>
                <w:rFonts w:hint="eastAsia" w:ascii="宋体" w:hAnsi="宋体" w:cs="宋体"/>
                <w:bCs/>
                <w:kern w:val="0"/>
                <w:sz w:val="24"/>
                <w:lang w:val="en-US" w:eastAsia="zh-CN"/>
              </w:rPr>
              <w:t xml:space="preserve">   </w:t>
            </w:r>
            <w:r>
              <w:rPr>
                <w:rFonts w:hint="eastAsia" w:ascii="宋体" w:hAnsi="宋体" w:cs="宋体"/>
                <w:bCs/>
                <w:kern w:val="0"/>
                <w:sz w:val="24"/>
                <w:lang w:eastAsia="zh-CN"/>
              </w:rPr>
              <w:t>□</w:t>
            </w:r>
            <w:r>
              <w:rPr>
                <w:rFonts w:hint="eastAsia" w:ascii="宋体" w:hAnsi="宋体" w:cs="宋体"/>
                <w:bCs/>
                <w:kern w:val="0"/>
                <w:sz w:val="24"/>
              </w:rPr>
              <w:t>业务上云</w:t>
            </w:r>
            <w:r>
              <w:rPr>
                <w:rFonts w:hint="eastAsia" w:ascii="宋体" w:hAnsi="宋体" w:cs="宋体"/>
                <w:bCs/>
                <w:kern w:val="0"/>
                <w:sz w:val="24"/>
                <w:lang w:val="en-US" w:eastAsia="zh-CN"/>
              </w:rPr>
              <w:t xml:space="preserve">   </w:t>
            </w:r>
            <w:r>
              <w:rPr>
                <w:rFonts w:hint="eastAsia" w:ascii="宋体" w:hAnsi="宋体" w:cs="宋体"/>
                <w:bCs/>
                <w:kern w:val="0"/>
                <w:sz w:val="24"/>
                <w:lang w:eastAsia="zh-CN"/>
              </w:rPr>
              <w:t>□</w:t>
            </w:r>
            <w:r>
              <w:rPr>
                <w:rFonts w:hint="eastAsia" w:ascii="宋体" w:hAnsi="宋体" w:cs="宋体"/>
                <w:bCs/>
                <w:kern w:val="0"/>
                <w:sz w:val="24"/>
              </w:rPr>
              <w:t>管理上云</w:t>
            </w:r>
            <w:r>
              <w:rPr>
                <w:rFonts w:hint="eastAsia" w:ascii="宋体" w:hAnsi="宋体" w:cs="宋体"/>
                <w:bCs/>
                <w:kern w:val="0"/>
                <w:sz w:val="24"/>
                <w:lang w:val="en-US" w:eastAsia="zh-CN"/>
              </w:rPr>
              <w:t xml:space="preserve">  </w:t>
            </w:r>
            <w:r>
              <w:rPr>
                <w:rFonts w:hint="eastAsia" w:ascii="宋体" w:hAnsi="宋体" w:cs="宋体"/>
                <w:bCs/>
                <w:kern w:val="0"/>
                <w:sz w:val="24"/>
              </w:rPr>
              <w:t>□其他</w:t>
            </w:r>
            <w:r>
              <w:rPr>
                <w:rFonts w:hint="eastAsia" w:ascii="宋体" w:hAnsi="宋体" w:cs="宋体"/>
                <w:bCs/>
                <w:kern w:val="0"/>
                <w:sz w:val="24"/>
                <w:u w:val="single"/>
              </w:rPr>
              <w:t xml:space="preserve">      </w:t>
            </w:r>
          </w:p>
        </w:tc>
      </w:tr>
      <w:tr>
        <w:trPr>
          <w:trHeight w:val="436" w:hRule="atLeast"/>
          <w:jc w:val="center"/>
        </w:trPr>
        <w:tc>
          <w:tcPr>
            <w:tcW w:w="2230" w:type="dxa"/>
            <w:tcBorders>
              <w:left w:val="single" w:color="auto" w:sz="4" w:space="0"/>
              <w:right w:val="single" w:color="auto" w:sz="4" w:space="0"/>
            </w:tcBorders>
            <w:noWrap/>
            <w:vAlign w:val="center"/>
          </w:tcPr>
          <w:p>
            <w:pPr>
              <w:snapToGrid w:val="0"/>
              <w:spacing w:before="62" w:beforeLines="20"/>
              <w:jc w:val="center"/>
              <w:rPr>
                <w:rFonts w:ascii="宋体" w:hAnsi="宋体" w:cs="宋体"/>
                <w:sz w:val="24"/>
              </w:rPr>
            </w:pPr>
            <w:r>
              <w:rPr>
                <w:rFonts w:hint="eastAsia" w:ascii="宋体" w:hAnsi="宋体" w:cs="宋体"/>
                <w:sz w:val="24"/>
              </w:rPr>
              <w:t>相关资质认证情况</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snapToGrid w:val="0"/>
              <w:spacing w:before="62" w:beforeLines="20"/>
              <w:jc w:val="left"/>
              <w:rPr>
                <w:rFonts w:ascii="宋体" w:hAnsi="宋体" w:cs="宋体"/>
                <w:bCs/>
                <w:kern w:val="0"/>
                <w:sz w:val="24"/>
              </w:rPr>
            </w:pPr>
          </w:p>
        </w:tc>
      </w:tr>
      <w:tr>
        <w:trPr>
          <w:trHeight w:val="1833" w:hRule="atLeast"/>
          <w:jc w:val="center"/>
        </w:trPr>
        <w:tc>
          <w:tcPr>
            <w:tcW w:w="2230"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5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项目建设内容</w:t>
            </w:r>
          </w:p>
        </w:tc>
        <w:tc>
          <w:tcPr>
            <w:tcW w:w="7003" w:type="dxa"/>
            <w:gridSpan w:val="5"/>
            <w:tcBorders>
              <w:top w:val="single" w:color="auto" w:sz="4" w:space="0"/>
              <w:left w:val="single" w:color="auto" w:sz="4" w:space="0"/>
              <w:bottom w:val="single" w:color="auto" w:sz="4" w:space="0"/>
              <w:right w:val="single" w:color="auto" w:sz="4" w:space="0"/>
            </w:tcBorders>
            <w:noWrap/>
          </w:tcPr>
          <w:p>
            <w:pPr>
              <w:spacing w:line="312" w:lineRule="auto"/>
              <w:jc w:val="left"/>
              <w:rPr>
                <w:rFonts w:cs="宋体" w:asciiTheme="minorEastAsia" w:hAnsiTheme="minorEastAsia" w:eastAsiaTheme="minorEastAsia"/>
                <w:sz w:val="24"/>
              </w:rPr>
            </w:pPr>
            <w:r>
              <w:rPr>
                <w:rFonts w:hint="eastAsia" w:cs="宋体" w:asciiTheme="minorEastAsia" w:hAnsiTheme="minorEastAsia" w:eastAsiaTheme="minorEastAsia"/>
                <w:sz w:val="24"/>
              </w:rPr>
              <w:t>（一）项目建设内容</w:t>
            </w:r>
          </w:p>
          <w:p>
            <w:pPr>
              <w:spacing w:line="312" w:lineRule="auto"/>
              <w:jc w:val="left"/>
              <w:rPr>
                <w:rFonts w:cs="宋体" w:asciiTheme="minorEastAsia" w:hAnsiTheme="minorEastAsia" w:eastAsiaTheme="minorEastAsia"/>
                <w:sz w:val="24"/>
              </w:rPr>
            </w:pPr>
            <w:r>
              <w:rPr>
                <w:rFonts w:hint="eastAsia" w:cs="宋体" w:asciiTheme="minorEastAsia" w:hAnsiTheme="minorEastAsia" w:eastAsiaTheme="minorEastAsia"/>
                <w:sz w:val="24"/>
              </w:rPr>
              <w:t>根据申报内容：</w:t>
            </w:r>
          </w:p>
          <w:p>
            <w:pPr>
              <w:spacing w:line="312" w:lineRule="auto"/>
              <w:jc w:val="left"/>
              <w:rPr>
                <w:rFonts w:cs="宋体" w:asciiTheme="minorEastAsia" w:hAnsiTheme="minorEastAsia" w:eastAsiaTheme="minorEastAsia"/>
                <w:sz w:val="24"/>
              </w:rPr>
            </w:pPr>
            <w:r>
              <w:rPr>
                <w:rFonts w:hint="eastAsia" w:cs="宋体" w:asciiTheme="minorEastAsia" w:hAnsiTheme="minorEastAsia" w:eastAsiaTheme="minorEastAsia"/>
                <w:sz w:val="24"/>
                <w:lang w:val="en-US" w:eastAsia="zh-CN"/>
              </w:rPr>
              <w:t>平台建设类项目：</w:t>
            </w:r>
            <w:r>
              <w:rPr>
                <w:rFonts w:hint="eastAsia" w:cs="宋体" w:asciiTheme="minorEastAsia" w:hAnsiTheme="minorEastAsia" w:eastAsiaTheme="minorEastAsia"/>
                <w:sz w:val="24"/>
              </w:rPr>
              <w:t>阐述产业链供应链数字化平台建设情况、技术方案、平台验收使用情况；对接细分行业中小企业接入情况（需对接入中小企业名单进行列表，如下表）。或参与数字化转型协作，为两个细分行业中小企业提供产品和服务情况。</w:t>
            </w:r>
          </w:p>
          <w:p>
            <w:pPr>
              <w:pStyle w:val="2"/>
              <w:spacing w:line="312" w:lineRule="auto"/>
              <w:ind w:firstLine="0" w:firstLineChars="0"/>
              <w:rPr>
                <w:rFonts w:cs="宋体" w:asciiTheme="minorEastAsia" w:hAnsiTheme="minorEastAsia" w:eastAsiaTheme="minorEastAsia"/>
                <w:sz w:val="24"/>
                <w:szCs w:val="24"/>
              </w:rPr>
            </w:pPr>
            <w:r>
              <w:rPr>
                <w:rFonts w:hint="eastAsia" w:cs="宋体" w:asciiTheme="minorEastAsia" w:hAnsiTheme="minorEastAsia" w:eastAsiaTheme="minorEastAsia"/>
                <w:kern w:val="2"/>
                <w:sz w:val="24"/>
                <w:szCs w:val="24"/>
              </w:rPr>
              <w:t>数字化产品和服务</w:t>
            </w:r>
            <w:r>
              <w:rPr>
                <w:rFonts w:hint="eastAsia" w:cs="宋体" w:asciiTheme="minorEastAsia" w:hAnsiTheme="minorEastAsia" w:eastAsiaTheme="minorEastAsia"/>
                <w:kern w:val="2"/>
                <w:sz w:val="24"/>
                <w:szCs w:val="24"/>
                <w:lang w:val="en-US" w:eastAsia="zh-CN"/>
              </w:rPr>
              <w:t>项目：</w:t>
            </w:r>
            <w:r>
              <w:rPr>
                <w:rFonts w:hint="eastAsia" w:cs="宋体" w:asciiTheme="minorEastAsia" w:hAnsiTheme="minorEastAsia" w:eastAsiaTheme="minorEastAsia"/>
                <w:sz w:val="24"/>
                <w:szCs w:val="24"/>
              </w:rPr>
              <w:t>项目内容，采购产业链供应链数字化产品和服务情况。</w:t>
            </w:r>
          </w:p>
          <w:tbl>
            <w:tblPr>
              <w:tblStyle w:val="25"/>
              <w:tblW w:w="7184"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798"/>
              <w:gridCol w:w="1490"/>
              <w:gridCol w:w="1596"/>
              <w:gridCol w:w="1198"/>
              <w:gridCol w:w="1198"/>
            </w:tblGrid>
            <w:tr>
              <w:trPr>
                <w:trHeight w:val="845" w:hRule="atLeast"/>
              </w:trPr>
              <w:tc>
                <w:tcPr>
                  <w:tcW w:w="904" w:type="dxa"/>
                  <w:vAlign w:val="center"/>
                </w:tcPr>
                <w:p>
                  <w:pPr>
                    <w:adjustRightInd w:val="0"/>
                    <w:snapToGrid w:val="0"/>
                    <w:jc w:val="center"/>
                    <w:rPr>
                      <w:rFonts w:cs="宋体" w:asciiTheme="minorEastAsia" w:hAnsiTheme="minorEastAsia" w:eastAsiaTheme="minorEastAsia"/>
                      <w:sz w:val="24"/>
                    </w:rPr>
                  </w:pPr>
                  <w:r>
                    <w:rPr>
                      <w:rFonts w:hint="eastAsia" w:cs="宋体" w:asciiTheme="minorEastAsia" w:hAnsiTheme="minorEastAsia" w:eastAsiaTheme="minorEastAsia"/>
                      <w:sz w:val="24"/>
                    </w:rPr>
                    <w:t>序号</w:t>
                  </w:r>
                </w:p>
              </w:tc>
              <w:tc>
                <w:tcPr>
                  <w:tcW w:w="798" w:type="dxa"/>
                  <w:vAlign w:val="center"/>
                </w:tcPr>
                <w:p>
                  <w:pPr>
                    <w:adjustRightInd w:val="0"/>
                    <w:snapToGrid w:val="0"/>
                    <w:jc w:val="center"/>
                    <w:rPr>
                      <w:rFonts w:cs="宋体" w:asciiTheme="minorEastAsia" w:hAnsiTheme="minorEastAsia" w:eastAsiaTheme="minorEastAsia"/>
                      <w:sz w:val="24"/>
                    </w:rPr>
                  </w:pPr>
                  <w:r>
                    <w:rPr>
                      <w:rFonts w:hint="eastAsia" w:cs="宋体" w:asciiTheme="minorEastAsia" w:hAnsiTheme="minorEastAsia" w:eastAsiaTheme="minorEastAsia"/>
                      <w:sz w:val="24"/>
                    </w:rPr>
                    <w:t>平台名称</w:t>
                  </w:r>
                </w:p>
              </w:tc>
              <w:tc>
                <w:tcPr>
                  <w:tcW w:w="1490" w:type="dxa"/>
                  <w:vAlign w:val="center"/>
                </w:tcPr>
                <w:p>
                  <w:pPr>
                    <w:adjustRightInd w:val="0"/>
                    <w:snapToGrid w:val="0"/>
                    <w:jc w:val="center"/>
                    <w:rPr>
                      <w:rFonts w:cs="宋体" w:asciiTheme="minorEastAsia" w:hAnsiTheme="minorEastAsia" w:eastAsiaTheme="minorEastAsia"/>
                      <w:sz w:val="24"/>
                    </w:rPr>
                  </w:pPr>
                  <w:r>
                    <w:rPr>
                      <w:rFonts w:hint="eastAsia" w:cs="宋体" w:asciiTheme="minorEastAsia" w:hAnsiTheme="minorEastAsia" w:eastAsiaTheme="minorEastAsia"/>
                      <w:sz w:val="24"/>
                    </w:rPr>
                    <w:t>接入中小企业名称</w:t>
                  </w:r>
                </w:p>
              </w:tc>
              <w:tc>
                <w:tcPr>
                  <w:tcW w:w="1596" w:type="dxa"/>
                  <w:vAlign w:val="center"/>
                </w:tcPr>
                <w:p>
                  <w:pPr>
                    <w:adjustRightInd w:val="0"/>
                    <w:snapToGrid w:val="0"/>
                    <w:jc w:val="center"/>
                    <w:rPr>
                      <w:rFonts w:cs="宋体" w:asciiTheme="minorEastAsia" w:hAnsiTheme="minorEastAsia" w:eastAsiaTheme="minorEastAsia"/>
                      <w:sz w:val="24"/>
                    </w:rPr>
                  </w:pPr>
                  <w:r>
                    <w:rPr>
                      <w:rFonts w:hint="eastAsia" w:cs="宋体" w:asciiTheme="minorEastAsia" w:hAnsiTheme="minorEastAsia" w:eastAsiaTheme="minorEastAsia"/>
                      <w:sz w:val="24"/>
                    </w:rPr>
                    <w:t>中小企业所属细分行业及行业代码</w:t>
                  </w:r>
                </w:p>
              </w:tc>
              <w:tc>
                <w:tcPr>
                  <w:tcW w:w="1198" w:type="dxa"/>
                  <w:vAlign w:val="center"/>
                </w:tcPr>
                <w:p>
                  <w:pPr>
                    <w:adjustRightInd w:val="0"/>
                    <w:snapToGrid w:val="0"/>
                    <w:jc w:val="center"/>
                    <w:rPr>
                      <w:rFonts w:cs="宋体" w:asciiTheme="minorEastAsia" w:hAnsiTheme="minorEastAsia" w:eastAsiaTheme="minorEastAsia"/>
                      <w:sz w:val="24"/>
                    </w:rPr>
                  </w:pPr>
                  <w:r>
                    <w:rPr>
                      <w:rFonts w:hint="eastAsia" w:cs="宋体" w:asciiTheme="minorEastAsia" w:hAnsiTheme="minorEastAsia" w:eastAsiaTheme="minorEastAsia"/>
                      <w:sz w:val="24"/>
                    </w:rPr>
                    <w:t>入驻方式（收否收费）</w:t>
                  </w:r>
                </w:p>
              </w:tc>
              <w:tc>
                <w:tcPr>
                  <w:tcW w:w="1198" w:type="dxa"/>
                  <w:vAlign w:val="center"/>
                </w:tcPr>
                <w:p>
                  <w:pPr>
                    <w:adjustRightInd w:val="0"/>
                    <w:snapToGrid w:val="0"/>
                    <w:jc w:val="center"/>
                    <w:rPr>
                      <w:rFonts w:cs="宋体" w:asciiTheme="minorEastAsia" w:hAnsiTheme="minorEastAsia" w:eastAsiaTheme="minorEastAsia"/>
                      <w:sz w:val="24"/>
                    </w:rPr>
                  </w:pPr>
                  <w:r>
                    <w:rPr>
                      <w:rFonts w:hint="eastAsia" w:cs="宋体" w:asciiTheme="minorEastAsia" w:hAnsiTheme="minorEastAsia" w:eastAsiaTheme="minorEastAsia"/>
                      <w:sz w:val="24"/>
                    </w:rPr>
                    <w:t>备注</w:t>
                  </w:r>
                </w:p>
              </w:tc>
            </w:tr>
            <w:tr>
              <w:tc>
                <w:tcPr>
                  <w:tcW w:w="904" w:type="dxa"/>
                  <w:vAlign w:val="center"/>
                </w:tcPr>
                <w:p>
                  <w:pPr>
                    <w:spacing w:line="312" w:lineRule="auto"/>
                    <w:jc w:val="left"/>
                    <w:rPr>
                      <w:rFonts w:cs="宋体" w:asciiTheme="minorEastAsia" w:hAnsiTheme="minorEastAsia" w:eastAsiaTheme="minorEastAsia"/>
                      <w:sz w:val="24"/>
                    </w:rPr>
                  </w:pPr>
                  <w:r>
                    <w:rPr>
                      <w:rFonts w:hint="eastAsia" w:cs="宋体" w:asciiTheme="minorEastAsia" w:hAnsiTheme="minorEastAsia" w:eastAsiaTheme="minorEastAsia"/>
                      <w:sz w:val="24"/>
                    </w:rPr>
                    <w:t>1</w:t>
                  </w:r>
                </w:p>
              </w:tc>
              <w:tc>
                <w:tcPr>
                  <w:tcW w:w="798" w:type="dxa"/>
                  <w:vAlign w:val="center"/>
                </w:tcPr>
                <w:p>
                  <w:pPr>
                    <w:spacing w:line="312" w:lineRule="auto"/>
                    <w:jc w:val="left"/>
                    <w:rPr>
                      <w:rFonts w:cs="宋体" w:asciiTheme="minorEastAsia" w:hAnsiTheme="minorEastAsia" w:eastAsiaTheme="minorEastAsia"/>
                      <w:sz w:val="24"/>
                    </w:rPr>
                  </w:pPr>
                </w:p>
              </w:tc>
              <w:tc>
                <w:tcPr>
                  <w:tcW w:w="1490" w:type="dxa"/>
                  <w:vAlign w:val="center"/>
                </w:tcPr>
                <w:p>
                  <w:pPr>
                    <w:spacing w:line="312" w:lineRule="auto"/>
                    <w:jc w:val="left"/>
                    <w:rPr>
                      <w:rFonts w:cs="宋体" w:asciiTheme="minorEastAsia" w:hAnsiTheme="minorEastAsia" w:eastAsiaTheme="minorEastAsia"/>
                      <w:sz w:val="24"/>
                    </w:rPr>
                  </w:pPr>
                </w:p>
              </w:tc>
              <w:tc>
                <w:tcPr>
                  <w:tcW w:w="1596" w:type="dxa"/>
                  <w:vAlign w:val="center"/>
                </w:tcPr>
                <w:p>
                  <w:pPr>
                    <w:spacing w:line="312" w:lineRule="auto"/>
                    <w:jc w:val="left"/>
                    <w:rPr>
                      <w:rFonts w:cs="宋体" w:asciiTheme="minorEastAsia" w:hAnsiTheme="minorEastAsia" w:eastAsiaTheme="minorEastAsia"/>
                      <w:sz w:val="24"/>
                    </w:rPr>
                  </w:pPr>
                </w:p>
              </w:tc>
              <w:tc>
                <w:tcPr>
                  <w:tcW w:w="1198" w:type="dxa"/>
                  <w:vAlign w:val="center"/>
                </w:tcPr>
                <w:p>
                  <w:pPr>
                    <w:spacing w:line="312" w:lineRule="auto"/>
                    <w:jc w:val="left"/>
                    <w:rPr>
                      <w:rFonts w:cs="宋体" w:asciiTheme="minorEastAsia" w:hAnsiTheme="minorEastAsia" w:eastAsiaTheme="minorEastAsia"/>
                      <w:sz w:val="24"/>
                    </w:rPr>
                  </w:pPr>
                </w:p>
              </w:tc>
              <w:tc>
                <w:tcPr>
                  <w:tcW w:w="1198" w:type="dxa"/>
                  <w:vAlign w:val="center"/>
                </w:tcPr>
                <w:p>
                  <w:pPr>
                    <w:spacing w:line="312" w:lineRule="auto"/>
                    <w:jc w:val="left"/>
                    <w:rPr>
                      <w:rFonts w:cs="宋体" w:asciiTheme="minorEastAsia" w:hAnsiTheme="minorEastAsia" w:eastAsiaTheme="minorEastAsia"/>
                      <w:sz w:val="24"/>
                    </w:rPr>
                  </w:pPr>
                </w:p>
              </w:tc>
            </w:tr>
            <w:tr>
              <w:tc>
                <w:tcPr>
                  <w:tcW w:w="904" w:type="dxa"/>
                  <w:vAlign w:val="center"/>
                </w:tcPr>
                <w:p>
                  <w:pPr>
                    <w:spacing w:line="312" w:lineRule="auto"/>
                    <w:jc w:val="left"/>
                    <w:rPr>
                      <w:rFonts w:cs="宋体" w:asciiTheme="minorEastAsia" w:hAnsiTheme="minorEastAsia" w:eastAsiaTheme="minorEastAsia"/>
                      <w:sz w:val="24"/>
                    </w:rPr>
                  </w:pPr>
                  <w:r>
                    <w:rPr>
                      <w:rFonts w:hint="eastAsia" w:cs="宋体" w:asciiTheme="minorEastAsia" w:hAnsiTheme="minorEastAsia" w:eastAsiaTheme="minorEastAsia"/>
                      <w:sz w:val="24"/>
                    </w:rPr>
                    <w:t>2</w:t>
                  </w:r>
                </w:p>
              </w:tc>
              <w:tc>
                <w:tcPr>
                  <w:tcW w:w="798" w:type="dxa"/>
                  <w:vAlign w:val="center"/>
                </w:tcPr>
                <w:p>
                  <w:pPr>
                    <w:spacing w:line="312" w:lineRule="auto"/>
                    <w:jc w:val="left"/>
                    <w:rPr>
                      <w:rFonts w:cs="宋体" w:asciiTheme="minorEastAsia" w:hAnsiTheme="minorEastAsia" w:eastAsiaTheme="minorEastAsia"/>
                      <w:sz w:val="24"/>
                    </w:rPr>
                  </w:pPr>
                </w:p>
              </w:tc>
              <w:tc>
                <w:tcPr>
                  <w:tcW w:w="1490" w:type="dxa"/>
                  <w:vAlign w:val="center"/>
                </w:tcPr>
                <w:p>
                  <w:pPr>
                    <w:spacing w:line="312" w:lineRule="auto"/>
                    <w:jc w:val="left"/>
                    <w:rPr>
                      <w:rFonts w:cs="宋体" w:asciiTheme="minorEastAsia" w:hAnsiTheme="minorEastAsia" w:eastAsiaTheme="minorEastAsia"/>
                      <w:sz w:val="24"/>
                    </w:rPr>
                  </w:pPr>
                </w:p>
              </w:tc>
              <w:tc>
                <w:tcPr>
                  <w:tcW w:w="1596" w:type="dxa"/>
                  <w:vAlign w:val="center"/>
                </w:tcPr>
                <w:p>
                  <w:pPr>
                    <w:spacing w:line="312" w:lineRule="auto"/>
                    <w:jc w:val="left"/>
                    <w:rPr>
                      <w:rFonts w:cs="宋体" w:asciiTheme="minorEastAsia" w:hAnsiTheme="minorEastAsia" w:eastAsiaTheme="minorEastAsia"/>
                      <w:sz w:val="24"/>
                    </w:rPr>
                  </w:pPr>
                </w:p>
              </w:tc>
              <w:tc>
                <w:tcPr>
                  <w:tcW w:w="1198" w:type="dxa"/>
                  <w:vAlign w:val="center"/>
                </w:tcPr>
                <w:p>
                  <w:pPr>
                    <w:spacing w:line="312" w:lineRule="auto"/>
                    <w:jc w:val="left"/>
                    <w:rPr>
                      <w:rFonts w:cs="宋体" w:asciiTheme="minorEastAsia" w:hAnsiTheme="minorEastAsia" w:eastAsiaTheme="minorEastAsia"/>
                      <w:sz w:val="24"/>
                    </w:rPr>
                  </w:pPr>
                </w:p>
              </w:tc>
              <w:tc>
                <w:tcPr>
                  <w:tcW w:w="1198" w:type="dxa"/>
                  <w:vAlign w:val="center"/>
                </w:tcPr>
                <w:p>
                  <w:pPr>
                    <w:spacing w:line="312" w:lineRule="auto"/>
                    <w:jc w:val="left"/>
                    <w:rPr>
                      <w:rFonts w:cs="宋体" w:asciiTheme="minorEastAsia" w:hAnsiTheme="minorEastAsia" w:eastAsiaTheme="minorEastAsia"/>
                      <w:sz w:val="24"/>
                    </w:rPr>
                  </w:pPr>
                </w:p>
              </w:tc>
            </w:tr>
            <w:tr>
              <w:tc>
                <w:tcPr>
                  <w:tcW w:w="904" w:type="dxa"/>
                  <w:vAlign w:val="center"/>
                </w:tcPr>
                <w:p>
                  <w:pPr>
                    <w:spacing w:line="312" w:lineRule="auto"/>
                    <w:jc w:val="left"/>
                    <w:rPr>
                      <w:rFonts w:hint="eastAsia" w:cs="宋体" w:asciiTheme="minorEastAsia" w:hAnsiTheme="minorEastAsia" w:eastAsiaTheme="minorEastAsia"/>
                      <w:sz w:val="24"/>
                      <w:lang w:eastAsia="zh-CN"/>
                    </w:rPr>
                  </w:pPr>
                  <w:r>
                    <w:rPr>
                      <w:rFonts w:hint="eastAsia" w:cs="宋体" w:asciiTheme="minorEastAsia" w:hAnsiTheme="minorEastAsia" w:eastAsiaTheme="minorEastAsia"/>
                      <w:sz w:val="24"/>
                      <w:lang w:eastAsia="zh-CN"/>
                    </w:rPr>
                    <w:t>……</w:t>
                  </w:r>
                </w:p>
              </w:tc>
              <w:tc>
                <w:tcPr>
                  <w:tcW w:w="798" w:type="dxa"/>
                  <w:vAlign w:val="center"/>
                </w:tcPr>
                <w:p>
                  <w:pPr>
                    <w:spacing w:line="312" w:lineRule="auto"/>
                    <w:jc w:val="left"/>
                    <w:rPr>
                      <w:rFonts w:cs="宋体" w:asciiTheme="minorEastAsia" w:hAnsiTheme="minorEastAsia" w:eastAsiaTheme="minorEastAsia"/>
                      <w:sz w:val="24"/>
                    </w:rPr>
                  </w:pPr>
                </w:p>
              </w:tc>
              <w:tc>
                <w:tcPr>
                  <w:tcW w:w="1490" w:type="dxa"/>
                  <w:vAlign w:val="center"/>
                </w:tcPr>
                <w:p>
                  <w:pPr>
                    <w:spacing w:line="312" w:lineRule="auto"/>
                    <w:jc w:val="left"/>
                    <w:rPr>
                      <w:rFonts w:cs="宋体" w:asciiTheme="minorEastAsia" w:hAnsiTheme="minorEastAsia" w:eastAsiaTheme="minorEastAsia"/>
                      <w:sz w:val="24"/>
                    </w:rPr>
                  </w:pPr>
                </w:p>
              </w:tc>
              <w:tc>
                <w:tcPr>
                  <w:tcW w:w="1596" w:type="dxa"/>
                  <w:vAlign w:val="center"/>
                </w:tcPr>
                <w:p>
                  <w:pPr>
                    <w:spacing w:line="312" w:lineRule="auto"/>
                    <w:jc w:val="left"/>
                    <w:rPr>
                      <w:rFonts w:cs="宋体" w:asciiTheme="minorEastAsia" w:hAnsiTheme="minorEastAsia" w:eastAsiaTheme="minorEastAsia"/>
                      <w:sz w:val="24"/>
                    </w:rPr>
                  </w:pPr>
                </w:p>
              </w:tc>
              <w:tc>
                <w:tcPr>
                  <w:tcW w:w="1198" w:type="dxa"/>
                  <w:vAlign w:val="center"/>
                </w:tcPr>
                <w:p>
                  <w:pPr>
                    <w:spacing w:line="312" w:lineRule="auto"/>
                    <w:jc w:val="left"/>
                    <w:rPr>
                      <w:rFonts w:cs="宋体" w:asciiTheme="minorEastAsia" w:hAnsiTheme="minorEastAsia" w:eastAsiaTheme="minorEastAsia"/>
                      <w:sz w:val="24"/>
                    </w:rPr>
                  </w:pPr>
                </w:p>
              </w:tc>
              <w:tc>
                <w:tcPr>
                  <w:tcW w:w="1198" w:type="dxa"/>
                  <w:vAlign w:val="center"/>
                </w:tcPr>
                <w:p>
                  <w:pPr>
                    <w:spacing w:line="312" w:lineRule="auto"/>
                    <w:jc w:val="left"/>
                    <w:rPr>
                      <w:rFonts w:cs="宋体" w:asciiTheme="minorEastAsia" w:hAnsiTheme="minorEastAsia" w:eastAsiaTheme="minorEastAsia"/>
                      <w:sz w:val="24"/>
                    </w:rPr>
                  </w:pPr>
                </w:p>
              </w:tc>
            </w:tr>
          </w:tbl>
          <w:p>
            <w:pPr>
              <w:pStyle w:val="2"/>
              <w:ind w:firstLine="0" w:firstLineChars="0"/>
              <w:rPr>
                <w:rFonts w:cs="宋体" w:asciiTheme="minorEastAsia" w:hAnsiTheme="minorEastAsia" w:eastAsiaTheme="minorEastAsia"/>
                <w:sz w:val="24"/>
                <w:szCs w:val="24"/>
              </w:rPr>
            </w:pPr>
          </w:p>
          <w:p>
            <w:pPr>
              <w:spacing w:line="312" w:lineRule="auto"/>
              <w:jc w:val="left"/>
              <w:rPr>
                <w:rFonts w:cs="宋体" w:asciiTheme="minorEastAsia" w:hAnsiTheme="minorEastAsia" w:eastAsiaTheme="minorEastAsia"/>
                <w:sz w:val="24"/>
              </w:rPr>
            </w:pPr>
            <w:r>
              <w:rPr>
                <w:rFonts w:hint="eastAsia" w:cs="宋体" w:asciiTheme="minorEastAsia" w:hAnsiTheme="minorEastAsia" w:eastAsiaTheme="minorEastAsia"/>
                <w:sz w:val="24"/>
              </w:rPr>
              <w:t>（二）推动“链式”转型情况</w:t>
            </w:r>
          </w:p>
          <w:p>
            <w:pPr>
              <w:spacing w:line="312" w:lineRule="auto"/>
              <w:jc w:val="left"/>
              <w:rPr>
                <w:rFonts w:cs="宋体" w:asciiTheme="minorEastAsia" w:hAnsiTheme="minorEastAsia" w:eastAsiaTheme="minorEastAsia"/>
                <w:sz w:val="24"/>
              </w:rPr>
            </w:pPr>
            <w:r>
              <w:rPr>
                <w:rFonts w:hint="eastAsia" w:cs="宋体" w:asciiTheme="minorEastAsia" w:hAnsiTheme="minorEastAsia" w:eastAsiaTheme="minorEastAsia"/>
                <w:sz w:val="24"/>
              </w:rPr>
              <w:t>围绕两个细分行业产业链供应链发展现状，具体推动产业链上下游两个细分行业中小企业“链式”数字化转型情况，如具体做法及解决方案具体介绍，取得的具体成效等。</w:t>
            </w:r>
          </w:p>
          <w:p>
            <w:pPr>
              <w:pStyle w:val="2"/>
              <w:spacing w:line="312" w:lineRule="auto"/>
              <w:ind w:firstLine="0" w:firstLineChars="0"/>
              <w:rPr>
                <w:rFonts w:cs="宋体" w:asciiTheme="minorEastAsia" w:hAnsiTheme="minorEastAsia" w:eastAsiaTheme="minorEastAsia"/>
                <w:sz w:val="24"/>
                <w:szCs w:val="24"/>
              </w:rPr>
            </w:pPr>
          </w:p>
          <w:p>
            <w:pPr>
              <w:spacing w:line="312" w:lineRule="auto"/>
              <w:jc w:val="left"/>
              <w:rPr>
                <w:rFonts w:cs="宋体" w:asciiTheme="minorEastAsia" w:hAnsiTheme="minorEastAsia" w:eastAsiaTheme="minorEastAsia"/>
                <w:sz w:val="24"/>
              </w:rPr>
            </w:pPr>
            <w:r>
              <w:rPr>
                <w:rFonts w:hint="eastAsia" w:cs="宋体" w:asciiTheme="minorEastAsia" w:hAnsiTheme="minorEastAsia" w:eastAsiaTheme="minorEastAsia"/>
                <w:sz w:val="24"/>
              </w:rPr>
              <w:t>（三）面临的问题及建议</w:t>
            </w:r>
          </w:p>
          <w:p>
            <w:pPr>
              <w:widowControl/>
              <w:adjustRightInd w:val="0"/>
              <w:snapToGrid w:val="0"/>
              <w:spacing w:line="312" w:lineRule="auto"/>
              <w:rPr>
                <w:rFonts w:cs="宋体" w:asciiTheme="minorEastAsia" w:hAnsiTheme="minorEastAsia" w:eastAsiaTheme="minorEastAsia"/>
                <w:sz w:val="24"/>
              </w:rPr>
            </w:pPr>
            <w:r>
              <w:rPr>
                <w:rFonts w:hint="eastAsia" w:cs="宋体" w:asciiTheme="minorEastAsia" w:hAnsiTheme="minorEastAsia" w:eastAsiaTheme="minorEastAsia"/>
                <w:sz w:val="24"/>
              </w:rPr>
              <w:t>简述当前中小企业“链式”数字化转型发展中面临的难点、痛点、堵点及建议。</w:t>
            </w:r>
          </w:p>
          <w:p>
            <w:pPr>
              <w:widowControl/>
              <w:adjustRightInd w:val="0"/>
              <w:snapToGrid w:val="0"/>
              <w:spacing w:line="312" w:lineRule="auto"/>
              <w:rPr>
                <w:rFonts w:cs="宋体" w:asciiTheme="minorEastAsia" w:hAnsiTheme="minorEastAsia" w:eastAsiaTheme="minorEastAsia"/>
                <w:sz w:val="24"/>
              </w:rPr>
            </w:pPr>
          </w:p>
          <w:p>
            <w:pPr>
              <w:rPr>
                <w:rFonts w:asciiTheme="minorEastAsia" w:hAnsiTheme="minorEastAsia" w:eastAsiaTheme="minorEastAsia"/>
                <w:sz w:val="24"/>
              </w:rPr>
            </w:pPr>
          </w:p>
        </w:tc>
      </w:tr>
      <w:tr>
        <w:trPr>
          <w:trHeight w:val="454" w:hRule="atLeast"/>
          <w:jc w:val="center"/>
        </w:trPr>
        <w:tc>
          <w:tcPr>
            <w:tcW w:w="9233" w:type="dxa"/>
            <w:gridSpan w:val="6"/>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rPr>
            </w:pPr>
            <w:r>
              <w:rPr>
                <w:rFonts w:hint="eastAsia" w:ascii="宋体" w:hAnsi="宋体" w:cs="宋体"/>
                <w:b/>
                <w:sz w:val="24"/>
              </w:rPr>
              <w:t>2-6.数字化转型优秀案例项目信息</w:t>
            </w:r>
          </w:p>
        </w:tc>
      </w:tr>
      <w:tr>
        <w:trPr>
          <w:trHeight w:val="454" w:hRule="atLeast"/>
          <w:jc w:val="center"/>
        </w:trPr>
        <w:tc>
          <w:tcPr>
            <w:tcW w:w="2230" w:type="dxa"/>
            <w:tcBorders>
              <w:top w:val="single" w:color="auto" w:sz="4" w:space="0"/>
              <w:left w:val="single" w:color="auto" w:sz="4" w:space="0"/>
              <w:bottom w:val="single" w:color="auto" w:sz="4" w:space="0"/>
              <w:right w:val="single" w:color="auto" w:sz="4" w:space="0"/>
            </w:tcBorders>
            <w:noWrap/>
            <w:vAlign w:val="center"/>
          </w:tcPr>
          <w:p>
            <w:pPr>
              <w:snapToGrid w:val="0"/>
              <w:spacing w:before="62" w:beforeLines="20"/>
              <w:jc w:val="center"/>
              <w:rPr>
                <w:rFonts w:ascii="宋体" w:hAnsi="宋体" w:cs="宋体"/>
                <w:sz w:val="24"/>
              </w:rPr>
            </w:pPr>
            <w:r>
              <w:rPr>
                <w:rFonts w:hint="eastAsia" w:ascii="宋体" w:hAnsi="宋体" w:cs="宋体"/>
                <w:sz w:val="24"/>
              </w:rPr>
              <w:t>主要方案</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spacing w:line="320" w:lineRule="exact"/>
              <w:jc w:val="left"/>
              <w:rPr>
                <w:rFonts w:ascii="宋体" w:hAnsi="宋体" w:cs="宋体"/>
                <w:bCs/>
                <w:sz w:val="24"/>
              </w:rPr>
            </w:pPr>
            <w:r>
              <w:rPr>
                <w:rFonts w:hint="eastAsia" w:ascii="宋体" w:hAnsi="宋体" w:cs="宋体"/>
                <w:bCs/>
                <w:sz w:val="24"/>
              </w:rPr>
              <w:t>（一）背景</w:t>
            </w:r>
          </w:p>
          <w:p>
            <w:pPr>
              <w:spacing w:line="320" w:lineRule="exact"/>
              <w:jc w:val="left"/>
              <w:rPr>
                <w:rFonts w:ascii="宋体" w:hAnsi="宋体" w:cs="宋体"/>
                <w:bCs/>
                <w:sz w:val="24"/>
              </w:rPr>
            </w:pPr>
            <w:r>
              <w:rPr>
                <w:rFonts w:hint="eastAsia" w:ascii="宋体" w:hAnsi="宋体" w:cs="宋体"/>
                <w:bCs/>
                <w:sz w:val="24"/>
              </w:rPr>
              <w:t>介绍申报单位所属行业特点、机遇与挑战以及申报案例的背景需求、单位基础条件、解决的关键问题、改造路径、目标规划等。</w:t>
            </w:r>
          </w:p>
          <w:p>
            <w:pPr>
              <w:spacing w:line="320" w:lineRule="exact"/>
              <w:jc w:val="left"/>
              <w:rPr>
                <w:rFonts w:ascii="宋体" w:hAnsi="宋体" w:cs="宋体"/>
                <w:bCs/>
                <w:sz w:val="24"/>
              </w:rPr>
            </w:pPr>
          </w:p>
          <w:p>
            <w:pPr>
              <w:spacing w:line="320" w:lineRule="exact"/>
              <w:jc w:val="left"/>
              <w:rPr>
                <w:rFonts w:ascii="宋体" w:hAnsi="宋体" w:cs="宋体"/>
                <w:bCs/>
                <w:sz w:val="24"/>
              </w:rPr>
            </w:pPr>
          </w:p>
          <w:p>
            <w:pPr>
              <w:spacing w:line="320" w:lineRule="exact"/>
              <w:jc w:val="left"/>
              <w:rPr>
                <w:rFonts w:ascii="宋体" w:hAnsi="宋体" w:cs="宋体"/>
                <w:bCs/>
                <w:sz w:val="24"/>
              </w:rPr>
            </w:pPr>
            <w:r>
              <w:rPr>
                <w:rFonts w:hint="eastAsia" w:ascii="宋体" w:hAnsi="宋体" w:cs="宋体"/>
                <w:bCs/>
                <w:sz w:val="24"/>
              </w:rPr>
              <w:t>（二）架构</w:t>
            </w:r>
          </w:p>
          <w:p>
            <w:pPr>
              <w:spacing w:line="320" w:lineRule="exact"/>
              <w:jc w:val="left"/>
              <w:rPr>
                <w:rFonts w:ascii="宋体" w:hAnsi="宋体" w:cs="宋体"/>
                <w:bCs/>
                <w:sz w:val="24"/>
              </w:rPr>
            </w:pPr>
            <w:r>
              <w:rPr>
                <w:rFonts w:hint="eastAsia" w:ascii="宋体" w:hAnsi="宋体" w:cs="宋体"/>
                <w:bCs/>
                <w:sz w:val="24"/>
              </w:rPr>
              <w:t>介绍总体规划、架构设计、主要建设内容及功能特点、关键核心技术等情况，并简要介绍方案技术先进性。</w:t>
            </w:r>
          </w:p>
          <w:p>
            <w:pPr>
              <w:spacing w:line="320" w:lineRule="exact"/>
              <w:jc w:val="left"/>
              <w:rPr>
                <w:rFonts w:ascii="宋体" w:hAnsi="宋体" w:cs="宋体"/>
                <w:bCs/>
                <w:sz w:val="24"/>
              </w:rPr>
            </w:pPr>
          </w:p>
          <w:p>
            <w:pPr>
              <w:spacing w:line="320" w:lineRule="exact"/>
              <w:jc w:val="left"/>
              <w:rPr>
                <w:rFonts w:ascii="宋体" w:hAnsi="宋体" w:cs="宋体"/>
                <w:bCs/>
                <w:sz w:val="24"/>
              </w:rPr>
            </w:pPr>
          </w:p>
          <w:p>
            <w:pPr>
              <w:spacing w:line="320" w:lineRule="exact"/>
              <w:jc w:val="left"/>
              <w:rPr>
                <w:rFonts w:ascii="宋体" w:hAnsi="宋体" w:cs="宋体"/>
                <w:bCs/>
                <w:sz w:val="24"/>
              </w:rPr>
            </w:pPr>
            <w:r>
              <w:rPr>
                <w:rFonts w:hint="eastAsia" w:ascii="宋体" w:hAnsi="宋体" w:cs="宋体"/>
                <w:bCs/>
                <w:sz w:val="24"/>
              </w:rPr>
              <w:t>（三）具体做法</w:t>
            </w:r>
          </w:p>
          <w:p>
            <w:pPr>
              <w:spacing w:line="320" w:lineRule="exact"/>
              <w:jc w:val="left"/>
              <w:rPr>
                <w:rFonts w:ascii="宋体" w:hAnsi="宋体" w:cs="宋体"/>
                <w:bCs/>
                <w:sz w:val="24"/>
              </w:rPr>
            </w:pPr>
            <w:r>
              <w:rPr>
                <w:rFonts w:hint="eastAsia" w:ascii="宋体" w:hAnsi="宋体" w:cs="宋体"/>
                <w:bCs/>
                <w:sz w:val="24"/>
              </w:rPr>
              <w:t xml:space="preserve">介绍案例关键实施步骤、具体举措和实践情况等内容。 </w:t>
            </w:r>
          </w:p>
          <w:p>
            <w:pPr>
              <w:spacing w:line="320" w:lineRule="exact"/>
              <w:jc w:val="left"/>
              <w:rPr>
                <w:rFonts w:ascii="宋体" w:hAnsi="宋体" w:cs="宋体"/>
                <w:bCs/>
                <w:sz w:val="24"/>
              </w:rPr>
            </w:pPr>
          </w:p>
          <w:p>
            <w:pPr>
              <w:spacing w:line="320" w:lineRule="exact"/>
              <w:jc w:val="left"/>
              <w:rPr>
                <w:rFonts w:ascii="宋体" w:hAnsi="宋体" w:cs="宋体"/>
                <w:bCs/>
                <w:sz w:val="24"/>
              </w:rPr>
            </w:pPr>
          </w:p>
        </w:tc>
      </w:tr>
      <w:tr>
        <w:trPr>
          <w:trHeight w:val="454" w:hRule="atLeast"/>
          <w:jc w:val="center"/>
        </w:trPr>
        <w:tc>
          <w:tcPr>
            <w:tcW w:w="2230"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ascii="宋体" w:hAnsi="宋体" w:cs="宋体"/>
                <w:bCs/>
                <w:sz w:val="24"/>
              </w:rPr>
            </w:pPr>
            <w:r>
              <w:rPr>
                <w:rFonts w:hint="eastAsia" w:ascii="宋体" w:hAnsi="宋体" w:cs="宋体"/>
                <w:bCs/>
                <w:sz w:val="24"/>
              </w:rPr>
              <w:t>示范性</w:t>
            </w:r>
          </w:p>
          <w:p>
            <w:pPr>
              <w:spacing w:line="320" w:lineRule="exact"/>
              <w:jc w:val="center"/>
              <w:rPr>
                <w:rFonts w:ascii="宋体" w:hAnsi="宋体" w:cs="宋体"/>
                <w:bCs/>
                <w:sz w:val="24"/>
              </w:rPr>
            </w:pPr>
            <w:r>
              <w:rPr>
                <w:rFonts w:hint="eastAsia" w:ascii="宋体" w:hAnsi="宋体" w:cs="宋体"/>
                <w:bCs/>
                <w:sz w:val="24"/>
              </w:rPr>
              <w:t>与可复制推广性</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spacing w:line="320" w:lineRule="exact"/>
              <w:jc w:val="left"/>
              <w:rPr>
                <w:rFonts w:ascii="宋体" w:hAnsi="宋体" w:cs="宋体"/>
                <w:bCs/>
                <w:sz w:val="24"/>
              </w:rPr>
            </w:pPr>
            <w:r>
              <w:rPr>
                <w:rFonts w:hint="eastAsia" w:ascii="宋体" w:hAnsi="宋体" w:cs="宋体"/>
                <w:bCs/>
                <w:sz w:val="24"/>
              </w:rPr>
              <w:t>重点阐述案例中解决方案的主要功能、优势、对行业企业的示范带动性等，建设特色和亮点，可复制可推广的内容、模式等。</w:t>
            </w:r>
          </w:p>
          <w:p>
            <w:pPr>
              <w:spacing w:line="320" w:lineRule="exact"/>
              <w:jc w:val="left"/>
              <w:rPr>
                <w:rFonts w:ascii="宋体" w:hAnsi="宋体" w:cs="宋体"/>
                <w:bCs/>
                <w:sz w:val="24"/>
              </w:rPr>
            </w:pPr>
          </w:p>
          <w:p>
            <w:pPr>
              <w:spacing w:line="320" w:lineRule="exact"/>
              <w:jc w:val="left"/>
              <w:rPr>
                <w:rFonts w:ascii="宋体" w:hAnsi="宋体" w:cs="宋体"/>
                <w:bCs/>
                <w:sz w:val="24"/>
              </w:rPr>
            </w:pPr>
          </w:p>
          <w:p>
            <w:pPr>
              <w:spacing w:line="320" w:lineRule="exact"/>
              <w:jc w:val="left"/>
              <w:rPr>
                <w:rFonts w:ascii="宋体" w:hAnsi="宋体" w:cs="宋体"/>
                <w:bCs/>
                <w:sz w:val="24"/>
              </w:rPr>
            </w:pPr>
          </w:p>
        </w:tc>
      </w:tr>
      <w:tr>
        <w:trPr>
          <w:trHeight w:val="454" w:hRule="atLeast"/>
          <w:jc w:val="center"/>
        </w:trPr>
        <w:tc>
          <w:tcPr>
            <w:tcW w:w="2230"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ascii="宋体" w:hAnsi="宋体" w:cs="宋体"/>
                <w:bCs/>
                <w:sz w:val="24"/>
              </w:rPr>
            </w:pPr>
            <w:r>
              <w:rPr>
                <w:rFonts w:hint="eastAsia" w:ascii="宋体" w:hAnsi="宋体" w:cs="宋体"/>
                <w:bCs/>
                <w:sz w:val="24"/>
              </w:rPr>
              <w:t>实施成效</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spacing w:line="320" w:lineRule="exact"/>
              <w:jc w:val="left"/>
              <w:rPr>
                <w:rFonts w:ascii="宋体" w:hAnsi="宋体" w:cs="宋体"/>
                <w:bCs/>
                <w:sz w:val="24"/>
              </w:rPr>
            </w:pPr>
            <w:r>
              <w:rPr>
                <w:rFonts w:hint="eastAsia" w:ascii="宋体" w:hAnsi="宋体" w:cs="宋体"/>
                <w:bCs/>
                <w:sz w:val="24"/>
              </w:rPr>
              <w:t>重点阐述项目实施后在经济、社会效益以及在制造业数字化转型等方面的价值成效，建议用具体可量化指标（如产值提升    万元，生产效率提升    %，成本降低    %等）描述相关成效。</w:t>
            </w:r>
          </w:p>
          <w:p>
            <w:pPr>
              <w:spacing w:line="320" w:lineRule="exact"/>
              <w:jc w:val="left"/>
              <w:rPr>
                <w:rFonts w:ascii="宋体" w:hAnsi="宋体" w:cs="宋体"/>
                <w:bCs/>
                <w:sz w:val="24"/>
              </w:rPr>
            </w:pPr>
          </w:p>
          <w:p>
            <w:pPr>
              <w:spacing w:line="320" w:lineRule="exact"/>
              <w:jc w:val="left"/>
              <w:rPr>
                <w:rFonts w:ascii="宋体" w:hAnsi="宋体" w:cs="宋体"/>
                <w:bCs/>
                <w:sz w:val="24"/>
              </w:rPr>
            </w:pPr>
          </w:p>
          <w:p>
            <w:pPr>
              <w:spacing w:line="320" w:lineRule="exact"/>
              <w:jc w:val="left"/>
              <w:rPr>
                <w:rFonts w:ascii="宋体" w:hAnsi="宋体" w:cs="宋体"/>
                <w:bCs/>
                <w:sz w:val="24"/>
              </w:rPr>
            </w:pPr>
          </w:p>
        </w:tc>
      </w:tr>
      <w:tr>
        <w:trPr>
          <w:trHeight w:val="454" w:hRule="atLeast"/>
          <w:jc w:val="center"/>
        </w:trPr>
        <w:tc>
          <w:tcPr>
            <w:tcW w:w="2230"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ascii="宋体" w:hAnsi="宋体" w:cs="宋体"/>
                <w:bCs/>
                <w:sz w:val="24"/>
              </w:rPr>
            </w:pPr>
            <w:r>
              <w:rPr>
                <w:rFonts w:hint="eastAsia" w:ascii="宋体" w:hAnsi="宋体" w:cs="宋体"/>
                <w:bCs/>
                <w:sz w:val="24"/>
              </w:rPr>
              <w:t>面临的痛点、难点及建议</w:t>
            </w:r>
          </w:p>
        </w:tc>
        <w:tc>
          <w:tcPr>
            <w:tcW w:w="7003" w:type="dxa"/>
            <w:gridSpan w:val="5"/>
            <w:tcBorders>
              <w:top w:val="single" w:color="auto" w:sz="4" w:space="0"/>
              <w:left w:val="single" w:color="auto" w:sz="4" w:space="0"/>
              <w:bottom w:val="single" w:color="auto" w:sz="4" w:space="0"/>
              <w:right w:val="single" w:color="auto" w:sz="4" w:space="0"/>
            </w:tcBorders>
            <w:noWrap/>
            <w:vAlign w:val="center"/>
          </w:tcPr>
          <w:p>
            <w:pPr>
              <w:spacing w:line="320" w:lineRule="exact"/>
              <w:jc w:val="left"/>
              <w:rPr>
                <w:rFonts w:ascii="宋体" w:hAnsi="宋体" w:cs="宋体"/>
                <w:bCs/>
                <w:sz w:val="24"/>
              </w:rPr>
            </w:pPr>
            <w:r>
              <w:rPr>
                <w:rFonts w:hint="eastAsia" w:ascii="宋体" w:hAnsi="宋体" w:cs="宋体"/>
                <w:bCs/>
                <w:sz w:val="24"/>
              </w:rPr>
              <w:t>描述实践过程中面临的难点、痛点、堵点及下一步发展计划。</w:t>
            </w:r>
          </w:p>
          <w:p>
            <w:pPr>
              <w:spacing w:line="320" w:lineRule="exact"/>
              <w:jc w:val="left"/>
              <w:rPr>
                <w:rFonts w:ascii="宋体" w:hAnsi="宋体" w:cs="宋体"/>
                <w:bCs/>
                <w:sz w:val="24"/>
              </w:rPr>
            </w:pPr>
          </w:p>
          <w:p>
            <w:pPr>
              <w:spacing w:line="320" w:lineRule="exact"/>
              <w:jc w:val="left"/>
              <w:rPr>
                <w:rFonts w:ascii="宋体" w:hAnsi="宋体" w:cs="宋体"/>
                <w:bCs/>
                <w:sz w:val="24"/>
              </w:rPr>
            </w:pPr>
          </w:p>
          <w:p>
            <w:pPr>
              <w:spacing w:line="320" w:lineRule="exact"/>
              <w:jc w:val="left"/>
              <w:rPr>
                <w:rFonts w:ascii="宋体" w:hAnsi="宋体" w:cs="宋体"/>
                <w:bCs/>
                <w:sz w:val="24"/>
              </w:rPr>
            </w:pPr>
          </w:p>
        </w:tc>
      </w:tr>
    </w:tbl>
    <w:p>
      <w:pPr>
        <w:spacing w:line="560" w:lineRule="exact"/>
        <w:rPr>
          <w:rFonts w:ascii="黑体" w:hAnsi="黑体" w:eastAsia="黑体" w:cs="黑体"/>
          <w:bCs/>
          <w:sz w:val="32"/>
          <w:szCs w:val="32"/>
        </w:rPr>
      </w:pPr>
      <w:r>
        <w:rPr>
          <w:rFonts w:hint="eastAsia" w:ascii="黑体" w:hAnsi="黑体" w:eastAsia="黑体" w:cs="黑体"/>
          <w:bCs/>
          <w:sz w:val="32"/>
          <w:szCs w:val="32"/>
        </w:rPr>
        <w:t>附件2</w:t>
      </w:r>
    </w:p>
    <w:p>
      <w:pPr>
        <w:adjustRightInd w:val="0"/>
        <w:snapToGrid w:val="0"/>
        <w:spacing w:line="560" w:lineRule="exact"/>
        <w:jc w:val="center"/>
        <w:rPr>
          <w:rFonts w:ascii="方正小标宋简体" w:eastAsia="方正小标宋简体"/>
          <w:bCs/>
          <w:sz w:val="40"/>
          <w:szCs w:val="32"/>
        </w:rPr>
      </w:pPr>
      <w:r>
        <w:rPr>
          <w:rFonts w:hint="eastAsia" w:ascii="方正小标宋简体" w:eastAsia="方正小标宋简体"/>
          <w:bCs/>
          <w:sz w:val="40"/>
          <w:szCs w:val="32"/>
        </w:rPr>
        <w:t>行业代码和从业人员总数说明</w:t>
      </w:r>
    </w:p>
    <w:p>
      <w:pPr>
        <w:adjustRightInd w:val="0"/>
        <w:snapToGrid w:val="0"/>
        <w:spacing w:line="560" w:lineRule="exact"/>
        <w:jc w:val="center"/>
        <w:rPr>
          <w:b/>
          <w:bCs/>
          <w:sz w:val="32"/>
          <w:szCs w:val="32"/>
        </w:rPr>
      </w:pPr>
    </w:p>
    <w:p>
      <w:pPr>
        <w:spacing w:line="560" w:lineRule="exac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昌平区经济和信息化局：</w:t>
      </w:r>
    </w:p>
    <w:p>
      <w:pPr>
        <w:widowControl/>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因我公司无上报统计局的“法人单位基本情况表”，现按照《国家统计局关于执行国民经济行业分类第1号修改单的通知》（国统字〔2019〕66号），确定我公司属于国民经济行业分类：</w:t>
      </w:r>
      <w:r>
        <w:rPr>
          <w:rFonts w:hint="eastAsia" w:ascii="仿宋_GB2312" w:hAnsi="仿宋_GB2312" w:eastAsia="仿宋_GB2312" w:cs="仿宋_GB2312"/>
          <w:b/>
          <w:bCs/>
          <w:sz w:val="32"/>
          <w:szCs w:val="32"/>
        </w:rPr>
        <w:t>□农、林、牧、渔业  □采矿业  □制造业  □电力、热力、燃气及水生产和供应业 □建筑业  □批发和零售业  □交通运输、仓储和邮政业 □住宿和餐饮业  □信息传输、软件和信息技术服务业 □金融业 □房地产业□租赁和商务服务业  □科学研究和技术服务业  □水利、环境和公共设施管理业  □居民服务、修理和其他服务业  □教育  □卫生和社会工作  □文化、体育和娱乐业   □公共管理、社会保障和社会组织</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行业代码为</w:t>
      </w:r>
      <w:r>
        <w:rPr>
          <w:rFonts w:hint="eastAsia" w:ascii="仿宋_GB2312" w:hAnsi="仿宋_GB2312" w:eastAsia="仿宋_GB2312" w:cs="仿宋_GB2312"/>
          <w:b/>
          <w:bCs/>
          <w:sz w:val="32"/>
          <w:szCs w:val="32"/>
          <w:u w:val="single"/>
        </w:rPr>
        <w:t xml:space="preserve">     </w:t>
      </w:r>
      <w:r>
        <w:rPr>
          <w:rFonts w:hint="eastAsia" w:ascii="仿宋_GB2312" w:hAnsi="仿宋_GB2312" w:eastAsia="仿宋_GB2312" w:cs="仿宋_GB2312"/>
          <w:sz w:val="32"/>
          <w:szCs w:val="32"/>
        </w:rPr>
        <w:t>（4位数字），截至上个月</w:t>
      </w:r>
      <w:r>
        <w:rPr>
          <w:rFonts w:hint="eastAsia" w:ascii="仿宋_GB2312" w:hAnsi="仿宋_GB2312" w:eastAsia="仿宋_GB2312" w:cs="仿宋_GB2312"/>
          <w:b/>
          <w:bCs/>
          <w:sz w:val="32"/>
          <w:szCs w:val="32"/>
        </w:rPr>
        <w:t>从业人员总数为</w:t>
      </w:r>
      <w:r>
        <w:rPr>
          <w:rFonts w:hint="eastAsia" w:ascii="仿宋_GB2312" w:hAnsi="仿宋_GB2312" w:eastAsia="仿宋_GB2312" w:cs="仿宋_GB2312"/>
          <w:b/>
          <w:bCs/>
          <w:sz w:val="32"/>
          <w:szCs w:val="32"/>
          <w:u w:val="single"/>
        </w:rPr>
        <w:t xml:space="preserve">    </w:t>
      </w:r>
      <w:r>
        <w:rPr>
          <w:rFonts w:hint="eastAsia" w:ascii="仿宋_GB2312" w:hAnsi="仿宋_GB2312" w:eastAsia="仿宋_GB2312" w:cs="仿宋_GB2312"/>
          <w:b/>
          <w:bCs/>
          <w:sz w:val="32"/>
          <w:szCs w:val="32"/>
        </w:rPr>
        <w:t>人</w:t>
      </w:r>
      <w:r>
        <w:rPr>
          <w:rFonts w:hint="eastAsia" w:ascii="仿宋_GB2312" w:hAnsi="仿宋_GB2312" w:eastAsia="仿宋_GB2312" w:cs="仿宋_GB2312"/>
          <w:sz w:val="32"/>
          <w:szCs w:val="32"/>
        </w:rPr>
        <w:t>。特此说明。</w:t>
      </w:r>
    </w:p>
    <w:p>
      <w:pPr>
        <w:spacing w:line="560" w:lineRule="exact"/>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申报单位（盖章）：</w:t>
      </w:r>
    </w:p>
    <w:p>
      <w:pPr>
        <w:spacing w:line="560" w:lineRule="exact"/>
        <w:rPr>
          <w:rFonts w:ascii="仿宋_GB2312" w:hAnsi="仿宋_GB2312" w:eastAsia="仿宋_GB2312" w:cs="仿宋_GB2312"/>
          <w:sz w:val="32"/>
          <w:szCs w:val="32"/>
        </w:rPr>
      </w:pPr>
    </w:p>
    <w:p>
      <w:pPr>
        <w:spacing w:line="560" w:lineRule="exact"/>
        <w:jc w:val="right"/>
      </w:pPr>
      <w:r>
        <w:rPr>
          <w:rFonts w:hint="eastAsia" w:ascii="仿宋_GB2312" w:hAnsi="仿宋_GB2312" w:eastAsia="仿宋_GB2312" w:cs="仿宋_GB2312"/>
          <w:sz w:val="32"/>
          <w:szCs w:val="32"/>
        </w:rPr>
        <w:t xml:space="preserve">日期：  年    月 </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 xml:space="preserve">  日 </w:t>
      </w:r>
    </w:p>
    <w:p>
      <w:pPr>
        <w:pStyle w:val="22"/>
        <w:spacing w:before="160" w:after="200" w:line="560" w:lineRule="exact"/>
        <w:outlineLvl w:val="1"/>
        <w:rPr>
          <w:rFonts w:ascii="黑体" w:hAnsi="黑体" w:eastAsia="黑体" w:cs="黑体"/>
          <w:kern w:val="44"/>
          <w:sz w:val="32"/>
          <w:szCs w:val="32"/>
        </w:rPr>
        <w:sectPr>
          <w:headerReference r:id="rId3" w:type="default"/>
          <w:footerReference r:id="rId4" w:type="default"/>
          <w:pgSz w:w="11906" w:h="16838"/>
          <w:pgMar w:top="1701" w:right="1531" w:bottom="1134" w:left="1531" w:header="851" w:footer="935" w:gutter="0"/>
          <w:cols w:space="720" w:num="1"/>
          <w:docGrid w:type="lines" w:linePitch="312" w:charSpace="0"/>
        </w:sectPr>
      </w:pPr>
    </w:p>
    <w:p>
      <w:pPr>
        <w:spacing w:line="560" w:lineRule="exact"/>
        <w:rPr>
          <w:rFonts w:ascii="黑体" w:hAnsi="黑体" w:eastAsia="黑体" w:cs="黑体"/>
          <w:bCs/>
          <w:sz w:val="32"/>
          <w:szCs w:val="32"/>
        </w:rPr>
      </w:pPr>
      <w:r>
        <w:rPr>
          <w:rFonts w:hint="eastAsia" w:ascii="黑体" w:hAnsi="黑体" w:eastAsia="黑体" w:cs="黑体"/>
          <w:bCs/>
          <w:sz w:val="32"/>
          <w:szCs w:val="32"/>
        </w:rPr>
        <w:t>附件3-1</w:t>
      </w:r>
    </w:p>
    <w:p>
      <w:pPr>
        <w:spacing w:line="580" w:lineRule="exact"/>
        <w:jc w:val="center"/>
        <w:rPr>
          <w:rFonts w:eastAsia="方正小标宋简体"/>
          <w:sz w:val="32"/>
          <w:szCs w:val="32"/>
        </w:rPr>
      </w:pPr>
      <w:r>
        <w:rPr>
          <w:rFonts w:hint="eastAsia" w:ascii="方正小标宋简体" w:eastAsia="方正小标宋简体"/>
          <w:sz w:val="32"/>
          <w:szCs w:val="32"/>
        </w:rPr>
        <w:t xml:space="preserve"> 数字</w:t>
      </w:r>
      <w:r>
        <w:rPr>
          <w:rFonts w:hint="eastAsia" w:eastAsia="方正小标宋简体"/>
          <w:sz w:val="32"/>
          <w:szCs w:val="32"/>
        </w:rPr>
        <w:t>化改造项目投入资金凭据汇总表（场景数字化改造类）</w:t>
      </w:r>
    </w:p>
    <w:p>
      <w:pPr>
        <w:jc w:val="center"/>
        <w:rPr>
          <w:rFonts w:eastAsia="方正小标宋简体"/>
          <w:sz w:val="10"/>
          <w:szCs w:val="10"/>
        </w:rPr>
      </w:pPr>
    </w:p>
    <w:tbl>
      <w:tblPr>
        <w:tblStyle w:val="24"/>
        <w:tblW w:w="14019" w:type="dxa"/>
        <w:jc w:val="center"/>
        <w:tblLayout w:type="fixed"/>
        <w:tblCellMar>
          <w:top w:w="0" w:type="dxa"/>
          <w:left w:w="0" w:type="dxa"/>
          <w:bottom w:w="0" w:type="dxa"/>
          <w:right w:w="0" w:type="dxa"/>
        </w:tblCellMar>
      </w:tblPr>
      <w:tblGrid>
        <w:gridCol w:w="610"/>
        <w:gridCol w:w="610"/>
        <w:gridCol w:w="610"/>
        <w:gridCol w:w="657"/>
        <w:gridCol w:w="611"/>
        <w:gridCol w:w="631"/>
        <w:gridCol w:w="611"/>
        <w:gridCol w:w="657"/>
        <w:gridCol w:w="620"/>
        <w:gridCol w:w="611"/>
        <w:gridCol w:w="611"/>
        <w:gridCol w:w="657"/>
        <w:gridCol w:w="611"/>
        <w:gridCol w:w="628"/>
        <w:gridCol w:w="611"/>
        <w:gridCol w:w="611"/>
        <w:gridCol w:w="611"/>
        <w:gridCol w:w="657"/>
        <w:gridCol w:w="878"/>
        <w:gridCol w:w="611"/>
        <w:gridCol w:w="657"/>
        <w:gridCol w:w="648"/>
      </w:tblGrid>
      <w:tr>
        <w:trPr>
          <w:trHeight w:val="312" w:hRule="atLeast"/>
          <w:jc w:val="center"/>
        </w:trPr>
        <w:tc>
          <w:tcPr>
            <w:tcW w:w="3729" w:type="dxa"/>
            <w:gridSpan w:val="6"/>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
                <w:szCs w:val="21"/>
              </w:rPr>
            </w:pPr>
            <w:r>
              <w:rPr>
                <w:rFonts w:hint="eastAsia" w:ascii="宋体" w:hAnsi="宋体" w:cs="宋体"/>
                <w:b/>
                <w:kern w:val="0"/>
                <w:szCs w:val="21"/>
                <w:lang w:bidi="ar"/>
              </w:rPr>
              <w:t>公司名称：</w:t>
            </w:r>
          </w:p>
        </w:tc>
        <w:tc>
          <w:tcPr>
            <w:tcW w:w="10290" w:type="dxa"/>
            <w:gridSpan w:val="16"/>
            <w:tcBorders>
              <w:top w:val="nil"/>
              <w:left w:val="nil"/>
              <w:bottom w:val="nil"/>
              <w:right w:val="nil"/>
            </w:tcBorders>
            <w:tcMar>
              <w:top w:w="12" w:type="dxa"/>
              <w:left w:w="12" w:type="dxa"/>
              <w:right w:w="12" w:type="dxa"/>
            </w:tcMar>
            <w:vAlign w:val="center"/>
          </w:tcPr>
          <w:p>
            <w:pPr>
              <w:rPr>
                <w:rFonts w:ascii="宋体" w:hAnsi="宋体" w:cs="宋体"/>
                <w:szCs w:val="21"/>
              </w:rPr>
            </w:pPr>
          </w:p>
        </w:tc>
      </w:tr>
      <w:tr>
        <w:trPr>
          <w:trHeight w:val="312" w:hRule="atLeast"/>
          <w:jc w:val="center"/>
        </w:trPr>
        <w:tc>
          <w:tcPr>
            <w:tcW w:w="14019" w:type="dxa"/>
            <w:gridSpan w:val="22"/>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Cs/>
                <w:szCs w:val="21"/>
              </w:rPr>
            </w:pPr>
            <w:r>
              <w:rPr>
                <w:rFonts w:hint="eastAsia" w:ascii="宋体" w:hAnsi="宋体" w:cs="宋体"/>
                <w:bCs/>
                <w:kern w:val="0"/>
                <w:szCs w:val="21"/>
                <w:lang w:bidi="ar"/>
              </w:rPr>
              <w:t>注：1.费用名称按照类别填写，可根据项目实际情况，自行调整大类别名称，不涉及的费用名称，进行删除即可。</w:t>
            </w:r>
          </w:p>
        </w:tc>
      </w:tr>
      <w:tr>
        <w:trPr>
          <w:trHeight w:val="312" w:hRule="atLeast"/>
          <w:jc w:val="center"/>
        </w:trPr>
        <w:tc>
          <w:tcPr>
            <w:tcW w:w="14019" w:type="dxa"/>
            <w:gridSpan w:val="22"/>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Cs/>
                <w:szCs w:val="21"/>
              </w:rPr>
            </w:pPr>
            <w:r>
              <w:rPr>
                <w:rFonts w:hint="eastAsia" w:ascii="宋体" w:hAnsi="宋体" w:cs="宋体"/>
                <w:bCs/>
                <w:kern w:val="0"/>
                <w:szCs w:val="21"/>
                <w:lang w:bidi="ar"/>
              </w:rPr>
              <w:t xml:space="preserve">    2.同一合同多笔支付，按记账时间顺序排列填写；若一笔费用对应多笔发票，发票号、发票金额等不能填写在一个单元格，需分别填写发票号、含税金额、开具日期，其他需要合并的单元格进行合并。</w:t>
            </w:r>
          </w:p>
        </w:tc>
      </w:tr>
      <w:tr>
        <w:trPr>
          <w:trHeight w:val="312" w:hRule="atLeast"/>
          <w:jc w:val="center"/>
        </w:trPr>
        <w:tc>
          <w:tcPr>
            <w:tcW w:w="14019" w:type="dxa"/>
            <w:gridSpan w:val="22"/>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Cs/>
                <w:szCs w:val="21"/>
              </w:rPr>
            </w:pPr>
            <w:r>
              <w:rPr>
                <w:rFonts w:hint="eastAsia" w:ascii="宋体" w:hAnsi="宋体" w:cs="宋体"/>
                <w:bCs/>
                <w:kern w:val="0"/>
                <w:szCs w:val="21"/>
                <w:lang w:bidi="ar"/>
              </w:rPr>
              <w:t xml:space="preserve">    3.发票日期的格式，注意必须为“年-月-日”或“年/月/日”的格式。</w:t>
            </w:r>
          </w:p>
        </w:tc>
      </w:tr>
      <w:tr>
        <w:trPr>
          <w:trHeight w:val="312" w:hRule="atLeast"/>
          <w:jc w:val="center"/>
        </w:trPr>
        <w:tc>
          <w:tcPr>
            <w:tcW w:w="14019" w:type="dxa"/>
            <w:gridSpan w:val="22"/>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Cs/>
                <w:szCs w:val="21"/>
              </w:rPr>
            </w:pPr>
            <w:r>
              <w:rPr>
                <w:rFonts w:hint="eastAsia" w:ascii="宋体" w:hAnsi="宋体" w:cs="宋体"/>
                <w:bCs/>
                <w:kern w:val="0"/>
                <w:szCs w:val="21"/>
                <w:lang w:bidi="ar"/>
              </w:rPr>
              <w:t xml:space="preserve">    4.凭据类型指银行回单、支票、承兑汇票、现金等。</w:t>
            </w:r>
          </w:p>
        </w:tc>
      </w:tr>
      <w:tr>
        <w:trPr>
          <w:trHeight w:val="318" w:hRule="atLeast"/>
          <w:jc w:val="center"/>
        </w:trPr>
        <w:tc>
          <w:tcPr>
            <w:tcW w:w="610"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序号</w:t>
            </w:r>
          </w:p>
        </w:tc>
        <w:tc>
          <w:tcPr>
            <w:tcW w:w="610"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投资内容</w:t>
            </w:r>
          </w:p>
        </w:tc>
        <w:tc>
          <w:tcPr>
            <w:tcW w:w="610"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货物/服务名称（与发票一致）</w:t>
            </w:r>
          </w:p>
        </w:tc>
        <w:tc>
          <w:tcPr>
            <w:tcW w:w="657"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申报金额（元）</w:t>
            </w:r>
          </w:p>
        </w:tc>
        <w:tc>
          <w:tcPr>
            <w:tcW w:w="2510" w:type="dxa"/>
            <w:gridSpan w:val="4"/>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记账凭证</w:t>
            </w:r>
          </w:p>
        </w:tc>
        <w:tc>
          <w:tcPr>
            <w:tcW w:w="3738" w:type="dxa"/>
            <w:gridSpan w:val="6"/>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发票</w:t>
            </w:r>
          </w:p>
        </w:tc>
        <w:tc>
          <w:tcPr>
            <w:tcW w:w="3368" w:type="dxa"/>
            <w:gridSpan w:val="5"/>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支付凭证</w:t>
            </w:r>
          </w:p>
        </w:tc>
        <w:tc>
          <w:tcPr>
            <w:tcW w:w="61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合同签订方</w:t>
            </w:r>
          </w:p>
        </w:tc>
        <w:tc>
          <w:tcPr>
            <w:tcW w:w="657"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合同金额（元）</w:t>
            </w:r>
          </w:p>
        </w:tc>
        <w:tc>
          <w:tcPr>
            <w:tcW w:w="648"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备注</w:t>
            </w:r>
          </w:p>
        </w:tc>
      </w:tr>
      <w:tr>
        <w:trPr>
          <w:trHeight w:val="312"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0"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0"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2510" w:type="dxa"/>
            <w:gridSpan w:val="4"/>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3738" w:type="dxa"/>
            <w:gridSpan w:val="6"/>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3368" w:type="dxa"/>
            <w:gridSpan w:val="5"/>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48"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r>
      <w:tr>
        <w:trPr>
          <w:trHeight w:val="864"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0"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0"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记账时间</w:t>
            </w: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记账凭证号</w:t>
            </w: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记账借方科目</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金额（元）</w:t>
            </w:r>
          </w:p>
        </w:tc>
        <w:tc>
          <w:tcPr>
            <w:tcW w:w="62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发票号（一般是8位）</w:t>
            </w: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购方名称</w:t>
            </w: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销方名称</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含税金额（元）</w:t>
            </w: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开具日期</w:t>
            </w:r>
          </w:p>
        </w:tc>
        <w:tc>
          <w:tcPr>
            <w:tcW w:w="62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是否自查真伪</w:t>
            </w: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凭据类型</w:t>
            </w: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付款方名称</w:t>
            </w: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收款方名称</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金额（元）</w:t>
            </w:r>
          </w:p>
        </w:tc>
        <w:tc>
          <w:tcPr>
            <w:tcW w:w="87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支付时间</w:t>
            </w:r>
          </w:p>
        </w:tc>
        <w:tc>
          <w:tcPr>
            <w:tcW w:w="61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48"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r>
      <w:tr>
        <w:trPr>
          <w:trHeight w:val="864" w:hRule="atLeast"/>
          <w:jc w:val="center"/>
        </w:trPr>
        <w:tc>
          <w:tcPr>
            <w:tcW w:w="6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一</w:t>
            </w:r>
          </w:p>
        </w:tc>
        <w:tc>
          <w:tcPr>
            <w:tcW w:w="6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数字化改造软件</w:t>
            </w:r>
          </w:p>
        </w:tc>
        <w:tc>
          <w:tcPr>
            <w:tcW w:w="6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2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2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87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b/>
                <w:szCs w:val="21"/>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b/>
                <w:szCs w:val="21"/>
              </w:rPr>
            </w:pPr>
          </w:p>
        </w:tc>
      </w:tr>
      <w:tr>
        <w:trPr>
          <w:trHeight w:val="288" w:hRule="atLeast"/>
          <w:jc w:val="center"/>
        </w:trPr>
        <w:tc>
          <w:tcPr>
            <w:tcW w:w="6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6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2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2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87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b/>
                <w:szCs w:val="21"/>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b/>
                <w:szCs w:val="21"/>
              </w:rPr>
            </w:pPr>
          </w:p>
        </w:tc>
      </w:tr>
      <w:tr>
        <w:trPr>
          <w:trHeight w:val="288" w:hRule="atLeast"/>
          <w:jc w:val="center"/>
        </w:trPr>
        <w:tc>
          <w:tcPr>
            <w:tcW w:w="6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6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2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2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87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r>
      <w:tr>
        <w:trPr>
          <w:trHeight w:val="283" w:hRule="atLeast"/>
          <w:jc w:val="center"/>
        </w:trPr>
        <w:tc>
          <w:tcPr>
            <w:tcW w:w="6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w:t>
            </w:r>
          </w:p>
        </w:tc>
        <w:tc>
          <w:tcPr>
            <w:tcW w:w="6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小计</w:t>
            </w:r>
          </w:p>
        </w:tc>
        <w:tc>
          <w:tcPr>
            <w:tcW w:w="6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p>
            <w:pPr>
              <w:pStyle w:val="2"/>
              <w:ind w:firstLine="640"/>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2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2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87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r>
      <w:tr>
        <w:trPr>
          <w:cantSplit/>
          <w:trHeight w:val="862" w:hRule="atLeast"/>
          <w:jc w:val="center"/>
        </w:trPr>
        <w:tc>
          <w:tcPr>
            <w:tcW w:w="6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二</w:t>
            </w:r>
          </w:p>
        </w:tc>
        <w:tc>
          <w:tcPr>
            <w:tcW w:w="6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数字化改造技术</w:t>
            </w:r>
          </w:p>
        </w:tc>
        <w:tc>
          <w:tcPr>
            <w:tcW w:w="6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2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2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87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r>
      <w:tr>
        <w:trPr>
          <w:trHeight w:val="288" w:hRule="atLeast"/>
          <w:jc w:val="center"/>
        </w:trPr>
        <w:tc>
          <w:tcPr>
            <w:tcW w:w="6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6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2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2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87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r>
      <w:tr>
        <w:trPr>
          <w:trHeight w:val="288" w:hRule="atLeast"/>
          <w:jc w:val="center"/>
        </w:trPr>
        <w:tc>
          <w:tcPr>
            <w:tcW w:w="6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6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2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2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87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r>
      <w:tr>
        <w:trPr>
          <w:trHeight w:val="288" w:hRule="atLeast"/>
          <w:jc w:val="center"/>
        </w:trPr>
        <w:tc>
          <w:tcPr>
            <w:tcW w:w="6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w:t>
            </w:r>
          </w:p>
        </w:tc>
        <w:tc>
          <w:tcPr>
            <w:tcW w:w="6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小计</w:t>
            </w:r>
          </w:p>
        </w:tc>
        <w:tc>
          <w:tcPr>
            <w:tcW w:w="6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2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2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87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r>
      <w:tr>
        <w:trPr>
          <w:trHeight w:val="288" w:hRule="atLeast"/>
          <w:jc w:val="center"/>
        </w:trPr>
        <w:tc>
          <w:tcPr>
            <w:tcW w:w="6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合计</w:t>
            </w:r>
          </w:p>
        </w:tc>
        <w:tc>
          <w:tcPr>
            <w:tcW w:w="6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2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2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87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宋体" w:hAnsi="宋体" w:cs="宋体"/>
                <w:szCs w:val="21"/>
              </w:rPr>
            </w:pPr>
          </w:p>
        </w:tc>
      </w:tr>
    </w:tbl>
    <w:p>
      <w:pPr>
        <w:pStyle w:val="2"/>
        <w:ind w:firstLine="0" w:firstLineChars="0"/>
      </w:pPr>
    </w:p>
    <w:p>
      <w:pPr>
        <w:spacing w:line="580" w:lineRule="exact"/>
        <w:jc w:val="center"/>
        <w:rPr>
          <w:rFonts w:eastAsia="方正小标宋简体"/>
          <w:sz w:val="32"/>
          <w:szCs w:val="32"/>
        </w:rPr>
      </w:pPr>
      <w:r>
        <w:rPr>
          <w:rFonts w:hint="eastAsia" w:eastAsia="方正小标宋简体"/>
          <w:sz w:val="32"/>
          <w:szCs w:val="32"/>
        </w:rPr>
        <w:t xml:space="preserve"> 数字化改造项目投入资金凭据汇总表（平台建设类）</w:t>
      </w:r>
    </w:p>
    <w:p>
      <w:pPr>
        <w:pStyle w:val="2"/>
        <w:ind w:firstLine="640"/>
      </w:pPr>
    </w:p>
    <w:tbl>
      <w:tblPr>
        <w:tblStyle w:val="24"/>
        <w:tblW w:w="14019" w:type="dxa"/>
        <w:jc w:val="center"/>
        <w:tblLayout w:type="fixed"/>
        <w:tblCellMar>
          <w:top w:w="0" w:type="dxa"/>
          <w:left w:w="0" w:type="dxa"/>
          <w:bottom w:w="0" w:type="dxa"/>
          <w:right w:w="0" w:type="dxa"/>
        </w:tblCellMar>
      </w:tblPr>
      <w:tblGrid>
        <w:gridCol w:w="608"/>
        <w:gridCol w:w="608"/>
        <w:gridCol w:w="608"/>
        <w:gridCol w:w="657"/>
        <w:gridCol w:w="608"/>
        <w:gridCol w:w="636"/>
        <w:gridCol w:w="608"/>
        <w:gridCol w:w="657"/>
        <w:gridCol w:w="622"/>
        <w:gridCol w:w="608"/>
        <w:gridCol w:w="608"/>
        <w:gridCol w:w="657"/>
        <w:gridCol w:w="608"/>
        <w:gridCol w:w="634"/>
        <w:gridCol w:w="608"/>
        <w:gridCol w:w="608"/>
        <w:gridCol w:w="608"/>
        <w:gridCol w:w="657"/>
        <w:gridCol w:w="886"/>
        <w:gridCol w:w="608"/>
        <w:gridCol w:w="657"/>
        <w:gridCol w:w="660"/>
      </w:tblGrid>
      <w:tr>
        <w:trPr>
          <w:trHeight w:val="312" w:hRule="atLeast"/>
          <w:jc w:val="center"/>
        </w:trPr>
        <w:tc>
          <w:tcPr>
            <w:tcW w:w="3725" w:type="dxa"/>
            <w:gridSpan w:val="6"/>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
                <w:szCs w:val="21"/>
              </w:rPr>
            </w:pPr>
            <w:r>
              <w:rPr>
                <w:rFonts w:hint="eastAsia" w:ascii="宋体" w:hAnsi="宋体" w:cs="宋体"/>
                <w:b/>
                <w:kern w:val="0"/>
                <w:szCs w:val="21"/>
                <w:lang w:bidi="ar"/>
              </w:rPr>
              <w:t>公司名称：</w:t>
            </w:r>
          </w:p>
        </w:tc>
        <w:tc>
          <w:tcPr>
            <w:tcW w:w="10294" w:type="dxa"/>
            <w:gridSpan w:val="16"/>
            <w:tcBorders>
              <w:top w:val="nil"/>
              <w:left w:val="nil"/>
              <w:bottom w:val="nil"/>
              <w:right w:val="nil"/>
            </w:tcBorders>
            <w:tcMar>
              <w:top w:w="12" w:type="dxa"/>
              <w:left w:w="12" w:type="dxa"/>
              <w:right w:w="12" w:type="dxa"/>
            </w:tcMar>
            <w:vAlign w:val="center"/>
          </w:tcPr>
          <w:p>
            <w:pPr>
              <w:rPr>
                <w:rFonts w:ascii="宋体" w:hAnsi="宋体" w:cs="宋体"/>
                <w:szCs w:val="21"/>
              </w:rPr>
            </w:pPr>
          </w:p>
        </w:tc>
      </w:tr>
      <w:tr>
        <w:trPr>
          <w:trHeight w:val="312" w:hRule="atLeast"/>
          <w:jc w:val="center"/>
        </w:trPr>
        <w:tc>
          <w:tcPr>
            <w:tcW w:w="14019" w:type="dxa"/>
            <w:gridSpan w:val="22"/>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
                <w:szCs w:val="21"/>
              </w:rPr>
            </w:pPr>
            <w:r>
              <w:rPr>
                <w:rFonts w:hint="eastAsia" w:ascii="宋体" w:hAnsi="宋体" w:cs="宋体"/>
                <w:bCs/>
                <w:kern w:val="0"/>
                <w:szCs w:val="21"/>
                <w:lang w:bidi="ar"/>
              </w:rPr>
              <w:t>注：1.费用名称按照类别填写，可根据项目实际情况，自行调整大类别名称，不涉及的费用名称，进行删除即可。</w:t>
            </w:r>
          </w:p>
        </w:tc>
      </w:tr>
      <w:tr>
        <w:trPr>
          <w:trHeight w:val="312" w:hRule="atLeast"/>
          <w:jc w:val="center"/>
        </w:trPr>
        <w:tc>
          <w:tcPr>
            <w:tcW w:w="14019" w:type="dxa"/>
            <w:gridSpan w:val="22"/>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
                <w:szCs w:val="21"/>
              </w:rPr>
            </w:pPr>
            <w:r>
              <w:rPr>
                <w:rFonts w:hint="eastAsia" w:ascii="宋体" w:hAnsi="宋体" w:cs="宋体"/>
                <w:bCs/>
                <w:kern w:val="0"/>
                <w:szCs w:val="21"/>
                <w:lang w:bidi="ar"/>
              </w:rPr>
              <w:t xml:space="preserve">    2.同一合同多笔支付，按记账时间顺序排列填写；若一笔费用对应多笔发票，发票号、发票金额等不能填写在一个单元格，需分别填写发票号、含税金额、开具日期，其他需要合并的单元格进行合并。</w:t>
            </w:r>
          </w:p>
        </w:tc>
      </w:tr>
      <w:tr>
        <w:trPr>
          <w:trHeight w:val="312" w:hRule="atLeast"/>
          <w:jc w:val="center"/>
        </w:trPr>
        <w:tc>
          <w:tcPr>
            <w:tcW w:w="14019" w:type="dxa"/>
            <w:gridSpan w:val="22"/>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
                <w:szCs w:val="21"/>
              </w:rPr>
            </w:pPr>
            <w:r>
              <w:rPr>
                <w:rFonts w:hint="eastAsia" w:ascii="宋体" w:hAnsi="宋体" w:cs="宋体"/>
                <w:bCs/>
                <w:kern w:val="0"/>
                <w:szCs w:val="21"/>
                <w:lang w:bidi="ar"/>
              </w:rPr>
              <w:t xml:space="preserve">    3.发票日期的格式，注意必须为“年-月-日”或“年/月/日”的格式。</w:t>
            </w:r>
          </w:p>
        </w:tc>
      </w:tr>
      <w:tr>
        <w:trPr>
          <w:trHeight w:val="312" w:hRule="atLeast"/>
          <w:jc w:val="center"/>
        </w:trPr>
        <w:tc>
          <w:tcPr>
            <w:tcW w:w="14019" w:type="dxa"/>
            <w:gridSpan w:val="22"/>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
                <w:szCs w:val="21"/>
              </w:rPr>
            </w:pPr>
            <w:r>
              <w:rPr>
                <w:rFonts w:hint="eastAsia" w:ascii="宋体" w:hAnsi="宋体" w:cs="宋体"/>
                <w:bCs/>
                <w:kern w:val="0"/>
                <w:szCs w:val="21"/>
                <w:lang w:bidi="ar"/>
              </w:rPr>
              <w:t xml:space="preserve">    4.凭据类型指银行回单、支票、承兑汇票、现金等。</w:t>
            </w:r>
          </w:p>
        </w:tc>
      </w:tr>
      <w:tr>
        <w:trPr>
          <w:trHeight w:val="318" w:hRule="atLeast"/>
          <w:jc w:val="center"/>
        </w:trPr>
        <w:tc>
          <w:tcPr>
            <w:tcW w:w="608"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序号</w:t>
            </w:r>
          </w:p>
        </w:tc>
        <w:tc>
          <w:tcPr>
            <w:tcW w:w="608"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投资内容</w:t>
            </w:r>
          </w:p>
        </w:tc>
        <w:tc>
          <w:tcPr>
            <w:tcW w:w="608"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货物/服务名称（与发票一致）</w:t>
            </w:r>
          </w:p>
        </w:tc>
        <w:tc>
          <w:tcPr>
            <w:tcW w:w="657"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申报金额（元）</w:t>
            </w:r>
          </w:p>
        </w:tc>
        <w:tc>
          <w:tcPr>
            <w:tcW w:w="2509" w:type="dxa"/>
            <w:gridSpan w:val="4"/>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记账凭证</w:t>
            </w:r>
          </w:p>
        </w:tc>
        <w:tc>
          <w:tcPr>
            <w:tcW w:w="3737" w:type="dxa"/>
            <w:gridSpan w:val="6"/>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发票</w:t>
            </w:r>
          </w:p>
        </w:tc>
        <w:tc>
          <w:tcPr>
            <w:tcW w:w="3367" w:type="dxa"/>
            <w:gridSpan w:val="5"/>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支付凭证</w:t>
            </w:r>
          </w:p>
        </w:tc>
        <w:tc>
          <w:tcPr>
            <w:tcW w:w="608"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合同签订方</w:t>
            </w:r>
          </w:p>
        </w:tc>
        <w:tc>
          <w:tcPr>
            <w:tcW w:w="657"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合同金额（元）</w:t>
            </w:r>
          </w:p>
        </w:tc>
        <w:tc>
          <w:tcPr>
            <w:tcW w:w="660"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备注</w:t>
            </w:r>
          </w:p>
        </w:tc>
      </w:tr>
      <w:tr>
        <w:trPr>
          <w:trHeight w:val="312" w:hRule="atLeast"/>
          <w:jc w:val="center"/>
        </w:trPr>
        <w:tc>
          <w:tcPr>
            <w:tcW w:w="608"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2509" w:type="dxa"/>
            <w:gridSpan w:val="4"/>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3737" w:type="dxa"/>
            <w:gridSpan w:val="6"/>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3367" w:type="dxa"/>
            <w:gridSpan w:val="5"/>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60"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r>
      <w:tr>
        <w:trPr>
          <w:trHeight w:val="864" w:hRule="atLeast"/>
          <w:jc w:val="center"/>
        </w:trPr>
        <w:tc>
          <w:tcPr>
            <w:tcW w:w="608"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记账时间</w:t>
            </w:r>
          </w:p>
        </w:tc>
        <w:tc>
          <w:tcPr>
            <w:tcW w:w="63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记账凭证号</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记账借方科目</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金额（元）</w:t>
            </w:r>
          </w:p>
        </w:tc>
        <w:tc>
          <w:tcPr>
            <w:tcW w:w="62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发票号（一般是8位）</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购方名称</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销方名称</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含税金额（元）</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开具日期</w:t>
            </w:r>
          </w:p>
        </w:tc>
        <w:tc>
          <w:tcPr>
            <w:tcW w:w="63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是否自查真伪</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凭据类型</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付款方名称</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收款方名称</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金额（元）</w:t>
            </w:r>
          </w:p>
        </w:tc>
        <w:tc>
          <w:tcPr>
            <w:tcW w:w="88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支付时间</w:t>
            </w:r>
          </w:p>
        </w:tc>
        <w:tc>
          <w:tcPr>
            <w:tcW w:w="608"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60"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r>
      <w:tr>
        <w:trPr>
          <w:trHeight w:val="864" w:hRule="atLeast"/>
          <w:jc w:val="center"/>
        </w:trPr>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一</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**平台</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3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2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3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88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b/>
                <w:szCs w:val="21"/>
              </w:rPr>
            </w:pPr>
          </w:p>
        </w:tc>
        <w:tc>
          <w:tcPr>
            <w:tcW w:w="66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b/>
                <w:szCs w:val="21"/>
              </w:rPr>
            </w:pPr>
          </w:p>
        </w:tc>
      </w:tr>
      <w:tr>
        <w:trPr>
          <w:trHeight w:val="288" w:hRule="atLeast"/>
          <w:jc w:val="center"/>
        </w:trPr>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3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2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3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88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b/>
                <w:szCs w:val="21"/>
              </w:rPr>
            </w:pPr>
          </w:p>
        </w:tc>
        <w:tc>
          <w:tcPr>
            <w:tcW w:w="66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b/>
                <w:szCs w:val="21"/>
              </w:rPr>
            </w:pPr>
          </w:p>
        </w:tc>
      </w:tr>
      <w:tr>
        <w:trPr>
          <w:trHeight w:val="288" w:hRule="atLeast"/>
          <w:jc w:val="center"/>
        </w:trPr>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3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2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3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88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6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r>
      <w:tr>
        <w:trPr>
          <w:trHeight w:val="288" w:hRule="atLeast"/>
          <w:jc w:val="center"/>
        </w:trPr>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小计</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2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88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6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r>
      <w:tr>
        <w:trPr>
          <w:trHeight w:val="864" w:hRule="atLeast"/>
          <w:jc w:val="center"/>
        </w:trPr>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二</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**平台</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2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88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6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r>
      <w:tr>
        <w:trPr>
          <w:trHeight w:val="288" w:hRule="atLeast"/>
          <w:jc w:val="center"/>
        </w:trPr>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2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88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6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r>
      <w:tr>
        <w:trPr>
          <w:trHeight w:val="288" w:hRule="atLeast"/>
          <w:jc w:val="center"/>
        </w:trPr>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2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88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6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r>
      <w:tr>
        <w:trPr>
          <w:trHeight w:val="288" w:hRule="atLeast"/>
          <w:jc w:val="center"/>
        </w:trPr>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小计</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2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88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6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r>
      <w:tr>
        <w:trPr>
          <w:trHeight w:val="288" w:hRule="atLeast"/>
          <w:jc w:val="center"/>
        </w:trPr>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合计</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3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2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3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88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宋体" w:hAnsi="宋体" w:cs="宋体"/>
                <w:szCs w:val="21"/>
              </w:rPr>
            </w:pPr>
          </w:p>
        </w:tc>
      </w:tr>
    </w:tbl>
    <w:p>
      <w:pPr>
        <w:pStyle w:val="2"/>
        <w:ind w:firstLine="640"/>
      </w:pPr>
    </w:p>
    <w:p>
      <w:pPr>
        <w:pStyle w:val="22"/>
        <w:spacing w:before="160" w:after="200" w:line="560" w:lineRule="exact"/>
        <w:outlineLvl w:val="1"/>
        <w:rPr>
          <w:rFonts w:ascii="黑体" w:hAnsi="黑体" w:eastAsia="黑体" w:cs="黑体"/>
          <w:kern w:val="44"/>
          <w:sz w:val="32"/>
          <w:szCs w:val="32"/>
        </w:rPr>
        <w:sectPr>
          <w:headerReference r:id="rId5" w:type="default"/>
          <w:footerReference r:id="rId6" w:type="default"/>
          <w:pgSz w:w="16838" w:h="11906" w:orient="landscape"/>
          <w:pgMar w:top="1531" w:right="1701" w:bottom="1531" w:left="1134" w:header="851" w:footer="935" w:gutter="0"/>
          <w:cols w:space="720" w:num="1"/>
          <w:docGrid w:type="lines" w:linePitch="312" w:charSpace="0"/>
        </w:sectPr>
      </w:pPr>
    </w:p>
    <w:p>
      <w:pPr>
        <w:spacing w:line="560" w:lineRule="exact"/>
        <w:rPr>
          <w:rFonts w:ascii="黑体" w:hAnsi="黑体" w:eastAsia="黑体" w:cs="黑体"/>
          <w:bCs/>
          <w:sz w:val="32"/>
          <w:szCs w:val="32"/>
        </w:rPr>
      </w:pPr>
      <w:r>
        <w:rPr>
          <w:rFonts w:hint="eastAsia" w:ascii="黑体" w:hAnsi="黑体" w:eastAsia="黑体" w:cs="黑体"/>
          <w:bCs/>
          <w:sz w:val="32"/>
          <w:szCs w:val="32"/>
        </w:rPr>
        <w:t>附件3-2</w:t>
      </w:r>
    </w:p>
    <w:p>
      <w:pPr>
        <w:spacing w:line="580" w:lineRule="exact"/>
        <w:jc w:val="center"/>
        <w:rPr>
          <w:rFonts w:eastAsia="方正小标宋简体"/>
          <w:sz w:val="32"/>
          <w:szCs w:val="32"/>
        </w:rPr>
      </w:pPr>
      <w:r>
        <w:rPr>
          <w:rFonts w:hint="eastAsia" w:eastAsia="方正小标宋简体"/>
          <w:sz w:val="32"/>
          <w:szCs w:val="32"/>
        </w:rPr>
        <w:t>上云</w:t>
      </w:r>
      <w:r>
        <w:rPr>
          <w:rFonts w:hint="eastAsia" w:eastAsia="方正小标宋简体"/>
          <w:sz w:val="32"/>
          <w:szCs w:val="32"/>
          <w:lang w:val="en-US" w:eastAsia="zh-CN"/>
        </w:rPr>
        <w:t>用云</w:t>
      </w:r>
      <w:r>
        <w:rPr>
          <w:rFonts w:hint="eastAsia" w:eastAsia="方正小标宋简体"/>
          <w:sz w:val="32"/>
          <w:szCs w:val="32"/>
        </w:rPr>
        <w:t>项目投入资金凭据汇总表</w:t>
      </w:r>
    </w:p>
    <w:p>
      <w:pPr>
        <w:pStyle w:val="2"/>
        <w:ind w:firstLine="200"/>
        <w:rPr>
          <w:rFonts w:eastAsia="方正小标宋简体"/>
          <w:sz w:val="10"/>
          <w:szCs w:val="10"/>
        </w:rPr>
      </w:pPr>
    </w:p>
    <w:tbl>
      <w:tblPr>
        <w:tblStyle w:val="24"/>
        <w:tblW w:w="14019" w:type="dxa"/>
        <w:tblInd w:w="0" w:type="dxa"/>
        <w:tblLayout w:type="fixed"/>
        <w:tblCellMar>
          <w:top w:w="0" w:type="dxa"/>
          <w:left w:w="0" w:type="dxa"/>
          <w:bottom w:w="0" w:type="dxa"/>
          <w:right w:w="0" w:type="dxa"/>
        </w:tblCellMar>
      </w:tblPr>
      <w:tblGrid>
        <w:gridCol w:w="611"/>
        <w:gridCol w:w="611"/>
        <w:gridCol w:w="611"/>
        <w:gridCol w:w="657"/>
        <w:gridCol w:w="611"/>
        <w:gridCol w:w="631"/>
        <w:gridCol w:w="611"/>
        <w:gridCol w:w="657"/>
        <w:gridCol w:w="620"/>
        <w:gridCol w:w="611"/>
        <w:gridCol w:w="611"/>
        <w:gridCol w:w="657"/>
        <w:gridCol w:w="611"/>
        <w:gridCol w:w="631"/>
        <w:gridCol w:w="611"/>
        <w:gridCol w:w="611"/>
        <w:gridCol w:w="611"/>
        <w:gridCol w:w="657"/>
        <w:gridCol w:w="868"/>
        <w:gridCol w:w="611"/>
        <w:gridCol w:w="657"/>
        <w:gridCol w:w="652"/>
      </w:tblGrid>
      <w:tr>
        <w:trPr>
          <w:trHeight w:val="312" w:hRule="atLeast"/>
        </w:trPr>
        <w:tc>
          <w:tcPr>
            <w:tcW w:w="3732" w:type="dxa"/>
            <w:gridSpan w:val="6"/>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
                <w:szCs w:val="21"/>
              </w:rPr>
            </w:pPr>
            <w:r>
              <w:rPr>
                <w:rFonts w:hint="eastAsia" w:ascii="宋体" w:hAnsi="宋体" w:cs="宋体"/>
                <w:b/>
                <w:kern w:val="0"/>
                <w:szCs w:val="21"/>
                <w:lang w:bidi="ar"/>
              </w:rPr>
              <w:t>公司名称：</w:t>
            </w:r>
          </w:p>
        </w:tc>
        <w:tc>
          <w:tcPr>
            <w:tcW w:w="10287" w:type="dxa"/>
            <w:gridSpan w:val="16"/>
            <w:tcBorders>
              <w:top w:val="nil"/>
              <w:left w:val="nil"/>
              <w:bottom w:val="nil"/>
              <w:right w:val="nil"/>
            </w:tcBorders>
            <w:tcMar>
              <w:top w:w="12" w:type="dxa"/>
              <w:left w:w="12" w:type="dxa"/>
              <w:right w:w="12" w:type="dxa"/>
            </w:tcMar>
            <w:vAlign w:val="center"/>
          </w:tcPr>
          <w:p>
            <w:pPr>
              <w:rPr>
                <w:rFonts w:ascii="宋体" w:hAnsi="宋体" w:cs="宋体"/>
                <w:szCs w:val="21"/>
              </w:rPr>
            </w:pPr>
          </w:p>
        </w:tc>
      </w:tr>
      <w:tr>
        <w:trPr>
          <w:trHeight w:val="312" w:hRule="atLeast"/>
        </w:trPr>
        <w:tc>
          <w:tcPr>
            <w:tcW w:w="14019" w:type="dxa"/>
            <w:gridSpan w:val="22"/>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
                <w:szCs w:val="21"/>
              </w:rPr>
            </w:pPr>
            <w:r>
              <w:rPr>
                <w:rFonts w:hint="eastAsia" w:ascii="宋体" w:hAnsi="宋体" w:cs="宋体"/>
                <w:bCs/>
                <w:kern w:val="0"/>
                <w:szCs w:val="21"/>
                <w:lang w:bidi="ar"/>
              </w:rPr>
              <w:t>注：1.费用名称按照类别填写，可根据项目实际情况，自行调整大类别名称，不涉及的费用名称，进行删除即可。</w:t>
            </w:r>
          </w:p>
        </w:tc>
      </w:tr>
      <w:tr>
        <w:trPr>
          <w:trHeight w:val="312" w:hRule="atLeast"/>
        </w:trPr>
        <w:tc>
          <w:tcPr>
            <w:tcW w:w="14019" w:type="dxa"/>
            <w:gridSpan w:val="22"/>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
                <w:szCs w:val="21"/>
              </w:rPr>
            </w:pPr>
            <w:r>
              <w:rPr>
                <w:rFonts w:hint="eastAsia" w:ascii="宋体" w:hAnsi="宋体" w:cs="宋体"/>
                <w:bCs/>
                <w:kern w:val="0"/>
                <w:szCs w:val="21"/>
                <w:lang w:bidi="ar"/>
              </w:rPr>
              <w:t xml:space="preserve">    2.同一合同多笔支付，按记账时间顺序排列填写；若一笔费用对应多笔发票，发票号、发票金额等不能填写在一个单元格，需分别填写发票号、含税金额、开具日期，其他需要合并的单元格进行合并。</w:t>
            </w:r>
          </w:p>
        </w:tc>
      </w:tr>
      <w:tr>
        <w:trPr>
          <w:trHeight w:val="312" w:hRule="atLeast"/>
        </w:trPr>
        <w:tc>
          <w:tcPr>
            <w:tcW w:w="14019" w:type="dxa"/>
            <w:gridSpan w:val="22"/>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
                <w:szCs w:val="21"/>
              </w:rPr>
            </w:pPr>
            <w:r>
              <w:rPr>
                <w:rFonts w:hint="eastAsia" w:ascii="宋体" w:hAnsi="宋体" w:cs="宋体"/>
                <w:bCs/>
                <w:kern w:val="0"/>
                <w:szCs w:val="21"/>
                <w:lang w:bidi="ar"/>
              </w:rPr>
              <w:t xml:space="preserve">    3.发票日期的格式，注意必须为“年-月-日”或“年/月/日”的格式。</w:t>
            </w:r>
          </w:p>
        </w:tc>
      </w:tr>
      <w:tr>
        <w:trPr>
          <w:trHeight w:val="312" w:hRule="atLeast"/>
        </w:trPr>
        <w:tc>
          <w:tcPr>
            <w:tcW w:w="14019" w:type="dxa"/>
            <w:gridSpan w:val="22"/>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
                <w:szCs w:val="21"/>
              </w:rPr>
            </w:pPr>
            <w:r>
              <w:rPr>
                <w:rFonts w:hint="eastAsia" w:ascii="宋体" w:hAnsi="宋体" w:cs="宋体"/>
                <w:bCs/>
                <w:kern w:val="0"/>
                <w:szCs w:val="21"/>
                <w:lang w:bidi="ar"/>
              </w:rPr>
              <w:t xml:space="preserve">    4.凭据类型指银行回单、支票、承兑汇票、现金等。</w:t>
            </w:r>
          </w:p>
        </w:tc>
      </w:tr>
      <w:tr>
        <w:trPr>
          <w:trHeight w:val="318" w:hRule="atLeast"/>
        </w:trPr>
        <w:tc>
          <w:tcPr>
            <w:tcW w:w="61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序号</w:t>
            </w:r>
          </w:p>
        </w:tc>
        <w:tc>
          <w:tcPr>
            <w:tcW w:w="61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投资内容</w:t>
            </w:r>
          </w:p>
        </w:tc>
        <w:tc>
          <w:tcPr>
            <w:tcW w:w="61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货物/服务名称（与发票一致）</w:t>
            </w:r>
          </w:p>
        </w:tc>
        <w:tc>
          <w:tcPr>
            <w:tcW w:w="657"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申报金额（元）</w:t>
            </w:r>
          </w:p>
        </w:tc>
        <w:tc>
          <w:tcPr>
            <w:tcW w:w="2510" w:type="dxa"/>
            <w:gridSpan w:val="4"/>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记账凭证</w:t>
            </w:r>
          </w:p>
        </w:tc>
        <w:tc>
          <w:tcPr>
            <w:tcW w:w="3741" w:type="dxa"/>
            <w:gridSpan w:val="6"/>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发票</w:t>
            </w:r>
          </w:p>
        </w:tc>
        <w:tc>
          <w:tcPr>
            <w:tcW w:w="3358" w:type="dxa"/>
            <w:gridSpan w:val="5"/>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支付凭证</w:t>
            </w:r>
          </w:p>
        </w:tc>
        <w:tc>
          <w:tcPr>
            <w:tcW w:w="61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合同签订方</w:t>
            </w:r>
          </w:p>
        </w:tc>
        <w:tc>
          <w:tcPr>
            <w:tcW w:w="657"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合同金额（元）</w:t>
            </w:r>
          </w:p>
        </w:tc>
        <w:tc>
          <w:tcPr>
            <w:tcW w:w="652"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备注</w:t>
            </w:r>
          </w:p>
        </w:tc>
      </w:tr>
      <w:tr>
        <w:trPr>
          <w:trHeight w:val="312" w:hRule="atLeast"/>
        </w:trPr>
        <w:tc>
          <w:tcPr>
            <w:tcW w:w="61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2510" w:type="dxa"/>
            <w:gridSpan w:val="4"/>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3741" w:type="dxa"/>
            <w:gridSpan w:val="6"/>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3358" w:type="dxa"/>
            <w:gridSpan w:val="5"/>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2"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r>
      <w:tr>
        <w:trPr>
          <w:trHeight w:val="864" w:hRule="atLeast"/>
        </w:trPr>
        <w:tc>
          <w:tcPr>
            <w:tcW w:w="61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记账时间</w:t>
            </w: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记账凭证号</w:t>
            </w: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记账借方科目</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金额（元）</w:t>
            </w:r>
          </w:p>
        </w:tc>
        <w:tc>
          <w:tcPr>
            <w:tcW w:w="62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发票号（一般是8位）</w:t>
            </w: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购方名称</w:t>
            </w: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销方名称</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含税金额（元）</w:t>
            </w: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开具日期</w:t>
            </w: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是否自查真伪</w:t>
            </w: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凭据类型</w:t>
            </w: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付款方名称</w:t>
            </w: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收款方名称</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金额（元）</w:t>
            </w:r>
          </w:p>
        </w:tc>
        <w:tc>
          <w:tcPr>
            <w:tcW w:w="86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支付时间</w:t>
            </w:r>
          </w:p>
        </w:tc>
        <w:tc>
          <w:tcPr>
            <w:tcW w:w="61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2"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r>
      <w:tr>
        <w:trPr>
          <w:trHeight w:val="864" w:hRule="atLeast"/>
        </w:trPr>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一</w:t>
            </w: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2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86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b/>
                <w:szCs w:val="21"/>
              </w:rPr>
            </w:pPr>
          </w:p>
        </w:tc>
        <w:tc>
          <w:tcPr>
            <w:tcW w:w="65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b/>
                <w:szCs w:val="21"/>
              </w:rPr>
            </w:pPr>
          </w:p>
        </w:tc>
      </w:tr>
      <w:tr>
        <w:trPr>
          <w:trHeight w:val="288" w:hRule="atLeast"/>
        </w:trPr>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2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86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b/>
                <w:szCs w:val="21"/>
              </w:rPr>
            </w:pPr>
          </w:p>
        </w:tc>
        <w:tc>
          <w:tcPr>
            <w:tcW w:w="65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b/>
                <w:szCs w:val="21"/>
              </w:rPr>
            </w:pPr>
          </w:p>
        </w:tc>
      </w:tr>
      <w:tr>
        <w:trPr>
          <w:trHeight w:val="288" w:hRule="atLeast"/>
        </w:trPr>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2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86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r>
      <w:tr>
        <w:trPr>
          <w:trHeight w:val="288" w:hRule="atLeast"/>
        </w:trPr>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w:t>
            </w: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小计</w:t>
            </w: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2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86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r>
      <w:tr>
        <w:trPr>
          <w:trHeight w:val="864" w:hRule="atLeast"/>
        </w:trPr>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二</w:t>
            </w: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2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86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r>
      <w:tr>
        <w:trPr>
          <w:trHeight w:val="288" w:hRule="atLeast"/>
        </w:trPr>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2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86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r>
      <w:tr>
        <w:trPr>
          <w:trHeight w:val="288" w:hRule="atLeast"/>
        </w:trPr>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2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86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r>
      <w:tr>
        <w:trPr>
          <w:trHeight w:val="288" w:hRule="atLeast"/>
        </w:trPr>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w:t>
            </w: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小计</w:t>
            </w: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2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86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r>
      <w:tr>
        <w:trPr>
          <w:trHeight w:val="288" w:hRule="atLeast"/>
        </w:trPr>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kern w:val="0"/>
                <w:szCs w:val="21"/>
                <w:lang w:bidi="ar"/>
              </w:rPr>
            </w:pPr>
            <w:r>
              <w:rPr>
                <w:rFonts w:hint="eastAsia" w:ascii="宋体" w:hAnsi="宋体" w:cs="宋体"/>
                <w:b/>
                <w:kern w:val="0"/>
                <w:szCs w:val="21"/>
                <w:lang w:bidi="ar"/>
              </w:rPr>
              <w:t>三</w:t>
            </w: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kern w:val="0"/>
                <w:szCs w:val="21"/>
                <w:lang w:bidi="ar"/>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2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86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r>
      <w:tr>
        <w:trPr>
          <w:trHeight w:val="288" w:hRule="atLeast"/>
        </w:trPr>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kern w:val="0"/>
                <w:szCs w:val="21"/>
                <w:lang w:bidi="ar"/>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2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86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r>
      <w:tr>
        <w:trPr>
          <w:trHeight w:val="288" w:hRule="atLeast"/>
        </w:trPr>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kern w:val="0"/>
                <w:szCs w:val="21"/>
                <w:lang w:bidi="ar"/>
              </w:rPr>
            </w:pPr>
            <w:r>
              <w:rPr>
                <w:rFonts w:hint="eastAsia" w:ascii="宋体" w:hAnsi="宋体" w:cs="宋体"/>
                <w:kern w:val="0"/>
                <w:szCs w:val="21"/>
                <w:lang w:bidi="ar"/>
              </w:rPr>
              <w:t>2</w:t>
            </w: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kern w:val="0"/>
                <w:szCs w:val="21"/>
                <w:lang w:bidi="ar"/>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2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86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r>
      <w:tr>
        <w:trPr>
          <w:trHeight w:val="288" w:hRule="atLeast"/>
        </w:trPr>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kern w:val="0"/>
                <w:szCs w:val="21"/>
                <w:lang w:bidi="ar"/>
              </w:rPr>
            </w:pPr>
            <w:r>
              <w:rPr>
                <w:rFonts w:hint="eastAsia" w:ascii="宋体" w:hAnsi="宋体" w:cs="宋体"/>
                <w:kern w:val="0"/>
                <w:szCs w:val="21"/>
                <w:lang w:bidi="ar"/>
              </w:rPr>
              <w:t>……</w:t>
            </w: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kern w:val="0"/>
                <w:szCs w:val="21"/>
                <w:lang w:bidi="ar"/>
              </w:rPr>
            </w:pPr>
            <w:r>
              <w:rPr>
                <w:rFonts w:hint="eastAsia" w:ascii="宋体" w:hAnsi="宋体" w:cs="宋体"/>
                <w:b/>
                <w:kern w:val="0"/>
                <w:szCs w:val="21"/>
                <w:lang w:bidi="ar"/>
              </w:rPr>
              <w:t>小计</w:t>
            </w: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2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86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r>
      <w:tr>
        <w:trPr>
          <w:trHeight w:val="288" w:hRule="atLeast"/>
        </w:trPr>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合计</w:t>
            </w: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2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86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宋体" w:hAnsi="宋体" w:cs="宋体"/>
                <w:szCs w:val="21"/>
              </w:rPr>
            </w:pPr>
          </w:p>
        </w:tc>
      </w:tr>
    </w:tbl>
    <w:p/>
    <w:p>
      <w:pPr>
        <w:pStyle w:val="2"/>
        <w:ind w:firstLine="800"/>
        <w:rPr>
          <w:rFonts w:ascii="创艺简标宋" w:eastAsia="创艺简标宋" w:cs="创艺简标宋"/>
          <w:kern w:val="44"/>
          <w:sz w:val="40"/>
          <w:szCs w:val="40"/>
        </w:rPr>
      </w:pPr>
    </w:p>
    <w:p>
      <w:pPr>
        <w:rPr>
          <w:rFonts w:ascii="创艺简标宋" w:eastAsia="创艺简标宋" w:cs="创艺简标宋"/>
          <w:kern w:val="44"/>
          <w:sz w:val="40"/>
          <w:szCs w:val="40"/>
        </w:rPr>
      </w:pPr>
    </w:p>
    <w:p>
      <w:pPr>
        <w:pStyle w:val="2"/>
        <w:ind w:firstLine="800"/>
        <w:rPr>
          <w:rFonts w:ascii="创艺简标宋" w:eastAsia="创艺简标宋" w:cs="创艺简标宋"/>
          <w:kern w:val="44"/>
          <w:sz w:val="40"/>
          <w:szCs w:val="40"/>
        </w:rPr>
      </w:pPr>
    </w:p>
    <w:p>
      <w:pPr>
        <w:sectPr>
          <w:pgSz w:w="16838" w:h="11906" w:orient="landscape"/>
          <w:pgMar w:top="1531" w:right="1701" w:bottom="1531" w:left="1134" w:header="851" w:footer="935" w:gutter="0"/>
          <w:cols w:space="720" w:num="1"/>
          <w:docGrid w:type="lines" w:linePitch="312" w:charSpace="0"/>
        </w:sectPr>
      </w:pPr>
    </w:p>
    <w:p>
      <w:pPr>
        <w:spacing w:line="560" w:lineRule="exact"/>
        <w:rPr>
          <w:rFonts w:ascii="黑体" w:hAnsi="黑体" w:eastAsia="黑体" w:cs="黑体"/>
          <w:bCs/>
          <w:sz w:val="32"/>
          <w:szCs w:val="32"/>
        </w:rPr>
      </w:pPr>
      <w:r>
        <w:rPr>
          <w:rFonts w:hint="eastAsia" w:ascii="黑体" w:hAnsi="黑体" w:eastAsia="黑体" w:cs="黑体"/>
          <w:bCs/>
          <w:sz w:val="32"/>
          <w:szCs w:val="32"/>
        </w:rPr>
        <w:t>附件3-3</w:t>
      </w:r>
    </w:p>
    <w:p>
      <w:pPr>
        <w:spacing w:line="580" w:lineRule="exact"/>
        <w:jc w:val="center"/>
        <w:rPr>
          <w:rFonts w:eastAsia="方正小标宋简体"/>
          <w:sz w:val="32"/>
          <w:szCs w:val="32"/>
        </w:rPr>
      </w:pPr>
      <w:r>
        <w:rPr>
          <w:rFonts w:hint="eastAsia" w:eastAsia="方正小标宋简体"/>
          <w:sz w:val="32"/>
          <w:szCs w:val="32"/>
        </w:rPr>
        <w:t>“小快轻准”产品和服务项目投入资金凭据汇总表</w:t>
      </w:r>
    </w:p>
    <w:p>
      <w:pPr>
        <w:pStyle w:val="2"/>
        <w:ind w:firstLine="640"/>
      </w:pPr>
    </w:p>
    <w:tbl>
      <w:tblPr>
        <w:tblStyle w:val="24"/>
        <w:tblW w:w="15100" w:type="dxa"/>
        <w:tblInd w:w="0" w:type="dxa"/>
        <w:tblLayout w:type="fixed"/>
        <w:tblCellMar>
          <w:top w:w="0" w:type="dxa"/>
          <w:left w:w="0" w:type="dxa"/>
          <w:bottom w:w="0" w:type="dxa"/>
          <w:right w:w="0" w:type="dxa"/>
        </w:tblCellMar>
      </w:tblPr>
      <w:tblGrid>
        <w:gridCol w:w="554"/>
        <w:gridCol w:w="639"/>
        <w:gridCol w:w="550"/>
        <w:gridCol w:w="633"/>
        <w:gridCol w:w="612"/>
        <w:gridCol w:w="612"/>
        <w:gridCol w:w="132"/>
        <w:gridCol w:w="480"/>
        <w:gridCol w:w="596"/>
        <w:gridCol w:w="757"/>
        <w:gridCol w:w="649"/>
        <w:gridCol w:w="676"/>
        <w:gridCol w:w="624"/>
        <w:gridCol w:w="707"/>
        <w:gridCol w:w="707"/>
        <w:gridCol w:w="781"/>
        <w:gridCol w:w="670"/>
        <w:gridCol w:w="741"/>
        <w:gridCol w:w="629"/>
        <w:gridCol w:w="650"/>
        <w:gridCol w:w="675"/>
        <w:gridCol w:w="662"/>
        <w:gridCol w:w="600"/>
        <w:gridCol w:w="751"/>
        <w:gridCol w:w="13"/>
      </w:tblGrid>
      <w:tr>
        <w:trPr>
          <w:gridAfter w:val="1"/>
          <w:wAfter w:w="13" w:type="dxa"/>
          <w:trHeight w:val="312" w:hRule="atLeast"/>
        </w:trPr>
        <w:tc>
          <w:tcPr>
            <w:tcW w:w="3732" w:type="dxa"/>
            <w:gridSpan w:val="7"/>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
                <w:szCs w:val="21"/>
              </w:rPr>
            </w:pPr>
            <w:r>
              <w:rPr>
                <w:rFonts w:hint="eastAsia" w:ascii="宋体" w:hAnsi="宋体" w:cs="宋体"/>
                <w:b/>
                <w:kern w:val="0"/>
                <w:szCs w:val="21"/>
                <w:lang w:bidi="ar"/>
              </w:rPr>
              <w:t>公司名称：</w:t>
            </w:r>
          </w:p>
        </w:tc>
        <w:tc>
          <w:tcPr>
            <w:tcW w:w="11355" w:type="dxa"/>
            <w:gridSpan w:val="17"/>
            <w:tcBorders>
              <w:top w:val="nil"/>
              <w:left w:val="nil"/>
              <w:bottom w:val="nil"/>
              <w:right w:val="nil"/>
            </w:tcBorders>
            <w:tcMar>
              <w:top w:w="12" w:type="dxa"/>
              <w:left w:w="12" w:type="dxa"/>
              <w:right w:w="12" w:type="dxa"/>
            </w:tcMar>
            <w:vAlign w:val="center"/>
          </w:tcPr>
          <w:p>
            <w:pPr>
              <w:rPr>
                <w:rFonts w:ascii="宋体" w:hAnsi="宋体" w:cs="宋体"/>
                <w:szCs w:val="21"/>
              </w:rPr>
            </w:pPr>
          </w:p>
        </w:tc>
      </w:tr>
      <w:tr>
        <w:trPr>
          <w:gridAfter w:val="1"/>
          <w:wAfter w:w="13" w:type="dxa"/>
          <w:trHeight w:val="312" w:hRule="atLeast"/>
        </w:trPr>
        <w:tc>
          <w:tcPr>
            <w:tcW w:w="15087" w:type="dxa"/>
            <w:gridSpan w:val="24"/>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
                <w:szCs w:val="21"/>
              </w:rPr>
            </w:pPr>
            <w:r>
              <w:rPr>
                <w:rFonts w:hint="eastAsia" w:ascii="宋体" w:hAnsi="宋体" w:cs="宋体"/>
                <w:bCs/>
                <w:kern w:val="0"/>
                <w:szCs w:val="21"/>
                <w:lang w:bidi="ar"/>
              </w:rPr>
              <w:t>注：1.费用名称按照类别填写，可根据项目实际情况，自行调整大类别名称，不涉及的费用名称，进行删除即可。</w:t>
            </w:r>
          </w:p>
        </w:tc>
      </w:tr>
      <w:tr>
        <w:trPr>
          <w:gridAfter w:val="1"/>
          <w:wAfter w:w="13" w:type="dxa"/>
          <w:trHeight w:val="312" w:hRule="atLeast"/>
        </w:trPr>
        <w:tc>
          <w:tcPr>
            <w:tcW w:w="15087" w:type="dxa"/>
            <w:gridSpan w:val="24"/>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
                <w:szCs w:val="21"/>
              </w:rPr>
            </w:pPr>
            <w:r>
              <w:rPr>
                <w:rFonts w:hint="eastAsia" w:ascii="宋体" w:hAnsi="宋体" w:cs="宋体"/>
                <w:bCs/>
                <w:kern w:val="0"/>
                <w:szCs w:val="21"/>
                <w:lang w:bidi="ar"/>
              </w:rPr>
              <w:t xml:space="preserve">    2.同一合同多笔支付，按记账时间顺序排列填写；若一笔费用对应多笔发票，发票号、发票金额等不能填写在一个单元格，需分别填写发票号、含税金额、开具日期，其他需要合并的单元格进行合并。</w:t>
            </w:r>
          </w:p>
        </w:tc>
      </w:tr>
      <w:tr>
        <w:trPr>
          <w:gridAfter w:val="1"/>
          <w:wAfter w:w="13" w:type="dxa"/>
          <w:trHeight w:val="312" w:hRule="atLeast"/>
        </w:trPr>
        <w:tc>
          <w:tcPr>
            <w:tcW w:w="15087" w:type="dxa"/>
            <w:gridSpan w:val="24"/>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
                <w:szCs w:val="21"/>
              </w:rPr>
            </w:pPr>
            <w:r>
              <w:rPr>
                <w:rFonts w:hint="eastAsia" w:ascii="宋体" w:hAnsi="宋体" w:cs="宋体"/>
                <w:bCs/>
                <w:kern w:val="0"/>
                <w:szCs w:val="21"/>
                <w:lang w:bidi="ar"/>
              </w:rPr>
              <w:t xml:space="preserve">    3.发票日期的格式，注意必须为“年-月-日”或“年/月/日”的格式。</w:t>
            </w:r>
          </w:p>
        </w:tc>
      </w:tr>
      <w:tr>
        <w:trPr>
          <w:gridAfter w:val="1"/>
          <w:wAfter w:w="13" w:type="dxa"/>
          <w:trHeight w:val="312" w:hRule="atLeast"/>
        </w:trPr>
        <w:tc>
          <w:tcPr>
            <w:tcW w:w="15087" w:type="dxa"/>
            <w:gridSpan w:val="24"/>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
                <w:szCs w:val="21"/>
              </w:rPr>
            </w:pPr>
            <w:r>
              <w:rPr>
                <w:rFonts w:hint="eastAsia" w:ascii="宋体" w:hAnsi="宋体" w:cs="宋体"/>
                <w:bCs/>
                <w:kern w:val="0"/>
                <w:szCs w:val="21"/>
                <w:lang w:bidi="ar"/>
              </w:rPr>
              <w:t xml:space="preserve">    4.凭据类型指银行回单、支票、承兑汇票、现金等。</w:t>
            </w:r>
          </w:p>
        </w:tc>
      </w:tr>
      <w:tr>
        <w:trPr>
          <w:trHeight w:val="397" w:hRule="atLeast"/>
        </w:trPr>
        <w:tc>
          <w:tcPr>
            <w:tcW w:w="554"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b/>
                <w:sz w:val="20"/>
              </w:rPr>
            </w:pPr>
            <w:r>
              <w:rPr>
                <w:rFonts w:hint="eastAsia" w:ascii="宋体" w:hAnsi="宋体" w:cs="宋体"/>
                <w:b/>
                <w:kern w:val="0"/>
                <w:sz w:val="20"/>
                <w:lang w:bidi="ar"/>
              </w:rPr>
              <w:t>序号</w:t>
            </w:r>
          </w:p>
        </w:tc>
        <w:tc>
          <w:tcPr>
            <w:tcW w:w="639"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b/>
                <w:sz w:val="20"/>
              </w:rPr>
            </w:pPr>
            <w:r>
              <w:rPr>
                <w:rFonts w:hint="eastAsia" w:ascii="宋体" w:hAnsi="宋体" w:cs="宋体"/>
                <w:b/>
                <w:kern w:val="0"/>
                <w:sz w:val="20"/>
                <w:lang w:bidi="ar"/>
              </w:rPr>
              <w:t>企业名称</w:t>
            </w:r>
          </w:p>
        </w:tc>
        <w:tc>
          <w:tcPr>
            <w:tcW w:w="550"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b/>
                <w:sz w:val="20"/>
              </w:rPr>
            </w:pPr>
            <w:r>
              <w:rPr>
                <w:rFonts w:hint="eastAsia" w:ascii="宋体" w:hAnsi="宋体" w:cs="宋体"/>
                <w:b/>
                <w:kern w:val="0"/>
                <w:sz w:val="20"/>
                <w:lang w:bidi="ar"/>
              </w:rPr>
              <w:t>“小快轻准”产品及服务名称</w:t>
            </w:r>
          </w:p>
        </w:tc>
        <w:tc>
          <w:tcPr>
            <w:tcW w:w="633"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b/>
                <w:sz w:val="20"/>
              </w:rPr>
            </w:pPr>
            <w:r>
              <w:rPr>
                <w:rFonts w:hint="eastAsia" w:ascii="宋体" w:hAnsi="宋体" w:cs="宋体"/>
                <w:b/>
                <w:kern w:val="0"/>
                <w:sz w:val="20"/>
                <w:lang w:bidi="ar"/>
              </w:rPr>
              <w:t>申</w:t>
            </w:r>
            <w:r>
              <w:rPr>
                <w:rFonts w:hint="eastAsia" w:ascii="宋体" w:hAnsi="宋体" w:cs="宋体"/>
                <w:b/>
                <w:kern w:val="0"/>
                <w:sz w:val="20"/>
                <w:lang w:val="en-US" w:eastAsia="zh-CN" w:bidi="ar"/>
              </w:rPr>
              <w:t>报</w:t>
            </w:r>
            <w:r>
              <w:rPr>
                <w:rFonts w:hint="eastAsia" w:ascii="宋体" w:hAnsi="宋体" w:cs="宋体"/>
                <w:b/>
                <w:kern w:val="0"/>
                <w:sz w:val="20"/>
                <w:lang w:bidi="ar"/>
              </w:rPr>
              <w:t>金额（元）</w:t>
            </w:r>
          </w:p>
        </w:tc>
        <w:tc>
          <w:tcPr>
            <w:tcW w:w="1836" w:type="dxa"/>
            <w:gridSpan w:val="4"/>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b/>
                <w:sz w:val="20"/>
              </w:rPr>
            </w:pPr>
            <w:r>
              <w:rPr>
                <w:rFonts w:hint="eastAsia" w:ascii="宋体" w:hAnsi="宋体" w:cs="宋体"/>
                <w:b/>
                <w:sz w:val="20"/>
              </w:rPr>
              <w:t>合同</w:t>
            </w:r>
          </w:p>
        </w:tc>
        <w:tc>
          <w:tcPr>
            <w:tcW w:w="2678" w:type="dxa"/>
            <w:gridSpan w:val="4"/>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b/>
                <w:kern w:val="0"/>
                <w:sz w:val="20"/>
                <w:lang w:bidi="ar"/>
              </w:rPr>
            </w:pPr>
            <w:r>
              <w:rPr>
                <w:rFonts w:hint="eastAsia" w:ascii="宋体" w:hAnsi="宋体" w:cs="宋体"/>
                <w:b/>
                <w:kern w:val="0"/>
                <w:sz w:val="20"/>
                <w:lang w:bidi="ar"/>
              </w:rPr>
              <w:t>记账凭证</w:t>
            </w:r>
          </w:p>
        </w:tc>
        <w:tc>
          <w:tcPr>
            <w:tcW w:w="4230" w:type="dxa"/>
            <w:gridSpan w:val="6"/>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b/>
                <w:sz w:val="20"/>
              </w:rPr>
            </w:pPr>
            <w:r>
              <w:rPr>
                <w:rFonts w:hint="eastAsia" w:ascii="宋体" w:hAnsi="宋体" w:cs="宋体"/>
                <w:b/>
                <w:kern w:val="0"/>
                <w:sz w:val="20"/>
                <w:lang w:bidi="ar"/>
              </w:rPr>
              <w:t>发票情况</w:t>
            </w:r>
          </w:p>
        </w:tc>
        <w:tc>
          <w:tcPr>
            <w:tcW w:w="3216" w:type="dxa"/>
            <w:gridSpan w:val="5"/>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宋体" w:hAnsi="宋体" w:cs="宋体"/>
                <w:b/>
                <w:sz w:val="20"/>
              </w:rPr>
            </w:pPr>
            <w:r>
              <w:rPr>
                <w:rFonts w:hint="eastAsia" w:ascii="宋体" w:hAnsi="宋体" w:cs="宋体"/>
                <w:b/>
                <w:kern w:val="0"/>
                <w:sz w:val="20"/>
                <w:lang w:bidi="ar"/>
              </w:rPr>
              <w:t>付款情况</w:t>
            </w:r>
          </w:p>
        </w:tc>
        <w:tc>
          <w:tcPr>
            <w:tcW w:w="764" w:type="dxa"/>
            <w:gridSpan w:val="2"/>
            <w:vMerge w:val="restar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宋体" w:hAnsi="宋体" w:cs="宋体"/>
                <w:b/>
                <w:sz w:val="20"/>
              </w:rPr>
            </w:pPr>
            <w:r>
              <w:rPr>
                <w:rFonts w:hint="eastAsia" w:ascii="宋体" w:hAnsi="宋体" w:cs="宋体"/>
                <w:b/>
                <w:kern w:val="0"/>
                <w:sz w:val="20"/>
                <w:lang w:bidi="ar"/>
              </w:rPr>
              <w:t>备注</w:t>
            </w:r>
          </w:p>
        </w:tc>
      </w:tr>
      <w:tr>
        <w:trPr>
          <w:trHeight w:val="397" w:hRule="atLeast"/>
        </w:trPr>
        <w:tc>
          <w:tcPr>
            <w:tcW w:w="554"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b/>
                <w:sz w:val="20"/>
              </w:rPr>
            </w:pPr>
          </w:p>
        </w:tc>
        <w:tc>
          <w:tcPr>
            <w:tcW w:w="639"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b/>
                <w:sz w:val="20"/>
              </w:rPr>
            </w:pPr>
          </w:p>
        </w:tc>
        <w:tc>
          <w:tcPr>
            <w:tcW w:w="55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b/>
                <w:sz w:val="20"/>
              </w:rPr>
            </w:pPr>
          </w:p>
        </w:tc>
        <w:tc>
          <w:tcPr>
            <w:tcW w:w="633"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b/>
                <w:sz w:val="20"/>
              </w:rPr>
            </w:pPr>
          </w:p>
        </w:tc>
        <w:tc>
          <w:tcPr>
            <w:tcW w:w="61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b/>
                <w:kern w:val="0"/>
                <w:sz w:val="20"/>
                <w:lang w:bidi="ar"/>
              </w:rPr>
            </w:pPr>
            <w:r>
              <w:rPr>
                <w:rFonts w:hint="eastAsia" w:ascii="宋体" w:hAnsi="宋体" w:cs="宋体"/>
                <w:b/>
                <w:kern w:val="0"/>
                <w:sz w:val="20"/>
                <w:lang w:bidi="ar"/>
              </w:rPr>
              <w:t>服务商名称</w:t>
            </w:r>
          </w:p>
        </w:tc>
        <w:tc>
          <w:tcPr>
            <w:tcW w:w="61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b/>
                <w:kern w:val="0"/>
                <w:sz w:val="20"/>
                <w:lang w:bidi="ar"/>
              </w:rPr>
            </w:pPr>
            <w:r>
              <w:rPr>
                <w:rFonts w:hint="eastAsia" w:ascii="宋体" w:hAnsi="宋体" w:cs="宋体"/>
                <w:b/>
                <w:kern w:val="0"/>
                <w:sz w:val="20"/>
                <w:lang w:bidi="ar"/>
              </w:rPr>
              <w:t>产品或服务数量</w:t>
            </w:r>
          </w:p>
        </w:tc>
        <w:tc>
          <w:tcPr>
            <w:tcW w:w="612" w:type="dxa"/>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b/>
                <w:sz w:val="20"/>
              </w:rPr>
            </w:pPr>
            <w:r>
              <w:rPr>
                <w:rFonts w:hint="eastAsia" w:ascii="宋体" w:hAnsi="宋体" w:cs="宋体"/>
                <w:b/>
                <w:kern w:val="0"/>
                <w:sz w:val="20"/>
                <w:lang w:bidi="ar"/>
              </w:rPr>
              <w:t>合同金额（元）</w:t>
            </w:r>
          </w:p>
        </w:tc>
        <w:tc>
          <w:tcPr>
            <w:tcW w:w="59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b/>
                <w:sz w:val="20"/>
              </w:rPr>
            </w:pPr>
            <w:r>
              <w:rPr>
                <w:rFonts w:hint="eastAsia" w:ascii="宋体" w:hAnsi="宋体" w:cs="宋体"/>
                <w:b/>
                <w:kern w:val="0"/>
                <w:szCs w:val="21"/>
                <w:lang w:bidi="ar"/>
              </w:rPr>
              <w:t>记账时间</w:t>
            </w:r>
          </w:p>
        </w:tc>
        <w:tc>
          <w:tcPr>
            <w:tcW w:w="757"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b/>
                <w:sz w:val="20"/>
              </w:rPr>
            </w:pPr>
            <w:r>
              <w:rPr>
                <w:rFonts w:hint="eastAsia" w:ascii="宋体" w:hAnsi="宋体" w:cs="宋体"/>
                <w:b/>
                <w:kern w:val="0"/>
                <w:szCs w:val="21"/>
                <w:lang w:bidi="ar"/>
              </w:rPr>
              <w:t>记账凭证号</w:t>
            </w:r>
          </w:p>
        </w:tc>
        <w:tc>
          <w:tcPr>
            <w:tcW w:w="6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b/>
                <w:sz w:val="20"/>
              </w:rPr>
            </w:pPr>
            <w:r>
              <w:rPr>
                <w:rFonts w:hint="eastAsia" w:ascii="宋体" w:hAnsi="宋体" w:cs="宋体"/>
                <w:b/>
                <w:kern w:val="0"/>
                <w:szCs w:val="21"/>
                <w:lang w:bidi="ar"/>
              </w:rPr>
              <w:t>记账借方科目</w:t>
            </w:r>
          </w:p>
        </w:tc>
        <w:tc>
          <w:tcPr>
            <w:tcW w:w="67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b/>
                <w:sz w:val="20"/>
              </w:rPr>
            </w:pPr>
            <w:r>
              <w:rPr>
                <w:rFonts w:hint="eastAsia" w:ascii="宋体" w:hAnsi="宋体" w:cs="宋体"/>
                <w:b/>
                <w:kern w:val="0"/>
                <w:szCs w:val="21"/>
                <w:lang w:bidi="ar"/>
              </w:rPr>
              <w:t>金额（元）</w:t>
            </w:r>
          </w:p>
        </w:tc>
        <w:tc>
          <w:tcPr>
            <w:tcW w:w="6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b/>
                <w:sz w:val="20"/>
              </w:rPr>
            </w:pPr>
            <w:r>
              <w:rPr>
                <w:rFonts w:hint="eastAsia" w:ascii="宋体" w:hAnsi="宋体" w:cs="宋体"/>
                <w:b/>
                <w:kern w:val="0"/>
                <w:szCs w:val="21"/>
                <w:lang w:bidi="ar"/>
              </w:rPr>
              <w:t>发票号（一般是8位）</w:t>
            </w:r>
          </w:p>
        </w:tc>
        <w:tc>
          <w:tcPr>
            <w:tcW w:w="707"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b/>
                <w:sz w:val="20"/>
              </w:rPr>
            </w:pPr>
            <w:r>
              <w:rPr>
                <w:rFonts w:hint="eastAsia" w:ascii="宋体" w:hAnsi="宋体" w:cs="宋体"/>
                <w:b/>
                <w:kern w:val="0"/>
                <w:szCs w:val="21"/>
                <w:lang w:bidi="ar"/>
              </w:rPr>
              <w:t>购方名称</w:t>
            </w:r>
          </w:p>
        </w:tc>
        <w:tc>
          <w:tcPr>
            <w:tcW w:w="707"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b/>
                <w:sz w:val="20"/>
              </w:rPr>
            </w:pPr>
            <w:r>
              <w:rPr>
                <w:rFonts w:hint="eastAsia" w:ascii="宋体" w:hAnsi="宋体" w:cs="宋体"/>
                <w:b/>
                <w:kern w:val="0"/>
                <w:szCs w:val="21"/>
                <w:lang w:bidi="ar"/>
              </w:rPr>
              <w:t>销方名称</w:t>
            </w:r>
          </w:p>
        </w:tc>
        <w:tc>
          <w:tcPr>
            <w:tcW w:w="78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b/>
                <w:sz w:val="20"/>
              </w:rPr>
            </w:pPr>
            <w:r>
              <w:rPr>
                <w:rFonts w:hint="eastAsia" w:ascii="宋体" w:hAnsi="宋体" w:cs="宋体"/>
                <w:b/>
                <w:kern w:val="0"/>
                <w:szCs w:val="21"/>
                <w:lang w:bidi="ar"/>
              </w:rPr>
              <w:t>含税金额（元）</w:t>
            </w:r>
          </w:p>
        </w:tc>
        <w:tc>
          <w:tcPr>
            <w:tcW w:w="67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b/>
                <w:sz w:val="20"/>
              </w:rPr>
            </w:pPr>
            <w:r>
              <w:rPr>
                <w:rFonts w:hint="eastAsia" w:ascii="宋体" w:hAnsi="宋体" w:cs="宋体"/>
                <w:b/>
                <w:kern w:val="0"/>
                <w:szCs w:val="21"/>
                <w:lang w:bidi="ar"/>
              </w:rPr>
              <w:t>开具日期</w:t>
            </w:r>
          </w:p>
        </w:tc>
        <w:tc>
          <w:tcPr>
            <w:tcW w:w="74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b/>
                <w:sz w:val="20"/>
              </w:rPr>
            </w:pPr>
            <w:r>
              <w:rPr>
                <w:rFonts w:hint="eastAsia" w:ascii="宋体" w:hAnsi="宋体" w:cs="宋体"/>
                <w:b/>
                <w:kern w:val="0"/>
                <w:szCs w:val="21"/>
                <w:lang w:bidi="ar"/>
              </w:rPr>
              <w:t>是否自查真伪</w:t>
            </w:r>
          </w:p>
        </w:tc>
        <w:tc>
          <w:tcPr>
            <w:tcW w:w="62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b/>
                <w:sz w:val="20"/>
              </w:rPr>
            </w:pPr>
            <w:r>
              <w:rPr>
                <w:rFonts w:hint="eastAsia" w:ascii="宋体" w:hAnsi="宋体" w:cs="宋体"/>
                <w:b/>
                <w:kern w:val="0"/>
                <w:szCs w:val="21"/>
                <w:lang w:bidi="ar"/>
              </w:rPr>
              <w:t>凭据类型</w:t>
            </w:r>
          </w:p>
        </w:tc>
        <w:tc>
          <w:tcPr>
            <w:tcW w:w="6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b/>
                <w:sz w:val="20"/>
              </w:rPr>
            </w:pPr>
            <w:r>
              <w:rPr>
                <w:rFonts w:hint="eastAsia" w:ascii="宋体" w:hAnsi="宋体" w:cs="宋体"/>
                <w:b/>
                <w:kern w:val="0"/>
                <w:szCs w:val="21"/>
                <w:lang w:bidi="ar"/>
              </w:rPr>
              <w:t>付款方名称</w:t>
            </w:r>
          </w:p>
        </w:tc>
        <w:tc>
          <w:tcPr>
            <w:tcW w:w="67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b/>
                <w:sz w:val="20"/>
              </w:rPr>
            </w:pPr>
            <w:r>
              <w:rPr>
                <w:rFonts w:hint="eastAsia" w:ascii="宋体" w:hAnsi="宋体" w:cs="宋体"/>
                <w:b/>
                <w:kern w:val="0"/>
                <w:szCs w:val="21"/>
                <w:lang w:bidi="ar"/>
              </w:rPr>
              <w:t>收款方名称</w:t>
            </w:r>
          </w:p>
        </w:tc>
        <w:tc>
          <w:tcPr>
            <w:tcW w:w="66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b/>
                <w:sz w:val="20"/>
              </w:rPr>
            </w:pPr>
            <w:r>
              <w:rPr>
                <w:rFonts w:hint="eastAsia" w:ascii="宋体" w:hAnsi="宋体" w:cs="宋体"/>
                <w:b/>
                <w:kern w:val="0"/>
                <w:szCs w:val="21"/>
                <w:lang w:bidi="ar"/>
              </w:rPr>
              <w:t>金额（元）</w:t>
            </w:r>
          </w:p>
        </w:tc>
        <w:tc>
          <w:tcPr>
            <w:tcW w:w="6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b/>
                <w:sz w:val="20"/>
              </w:rPr>
            </w:pPr>
            <w:r>
              <w:rPr>
                <w:rFonts w:hint="eastAsia" w:ascii="宋体" w:hAnsi="宋体" w:cs="宋体"/>
                <w:b/>
                <w:kern w:val="0"/>
                <w:szCs w:val="21"/>
                <w:lang w:bidi="ar"/>
              </w:rPr>
              <w:t>支付时间</w:t>
            </w:r>
          </w:p>
        </w:tc>
        <w:tc>
          <w:tcPr>
            <w:tcW w:w="764" w:type="dxa"/>
            <w:gridSpan w:val="2"/>
            <w:vMerge w:val="continue"/>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rPr>
                <w:rFonts w:ascii="宋体" w:hAnsi="宋体" w:cs="宋体"/>
                <w:b/>
                <w:sz w:val="20"/>
              </w:rPr>
            </w:pPr>
          </w:p>
        </w:tc>
      </w:tr>
      <w:tr>
        <w:trPr>
          <w:trHeight w:val="397" w:hRule="atLeast"/>
        </w:trPr>
        <w:tc>
          <w:tcPr>
            <w:tcW w:w="55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sz w:val="20"/>
              </w:rPr>
            </w:pPr>
            <w:r>
              <w:rPr>
                <w:rFonts w:hint="eastAsia" w:ascii="宋体" w:hAnsi="宋体" w:cs="宋体"/>
                <w:kern w:val="0"/>
                <w:sz w:val="20"/>
                <w:lang w:bidi="ar"/>
              </w:rPr>
              <w:t>1</w:t>
            </w:r>
          </w:p>
        </w:tc>
        <w:tc>
          <w:tcPr>
            <w:tcW w:w="63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550"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rPr>
                <w:rFonts w:ascii="宋体" w:hAnsi="宋体" w:cs="宋体"/>
                <w:sz w:val="20"/>
              </w:rPr>
            </w:pPr>
          </w:p>
        </w:tc>
        <w:tc>
          <w:tcPr>
            <w:tcW w:w="63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1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1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12" w:type="dxa"/>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59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757"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0"/>
              </w:rPr>
            </w:pPr>
          </w:p>
        </w:tc>
        <w:tc>
          <w:tcPr>
            <w:tcW w:w="67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0"/>
              </w:rPr>
            </w:pPr>
          </w:p>
        </w:tc>
        <w:tc>
          <w:tcPr>
            <w:tcW w:w="6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707"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707"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78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7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74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2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7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6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764" w:type="dxa"/>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r>
      <w:tr>
        <w:trPr>
          <w:trHeight w:val="397" w:hRule="atLeast"/>
        </w:trPr>
        <w:tc>
          <w:tcPr>
            <w:tcW w:w="55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r>
              <w:rPr>
                <w:rFonts w:hint="eastAsia" w:ascii="宋体" w:hAnsi="宋体" w:cs="宋体"/>
                <w:sz w:val="20"/>
              </w:rPr>
              <w:t>2</w:t>
            </w:r>
          </w:p>
        </w:tc>
        <w:tc>
          <w:tcPr>
            <w:tcW w:w="63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5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3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1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1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12" w:type="dxa"/>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59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757"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0"/>
              </w:rPr>
            </w:pPr>
          </w:p>
        </w:tc>
        <w:tc>
          <w:tcPr>
            <w:tcW w:w="67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0"/>
              </w:rPr>
            </w:pPr>
          </w:p>
        </w:tc>
        <w:tc>
          <w:tcPr>
            <w:tcW w:w="6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707"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707"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78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7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74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2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7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6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764" w:type="dxa"/>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r>
      <w:tr>
        <w:trPr>
          <w:trHeight w:val="397" w:hRule="atLeast"/>
        </w:trPr>
        <w:tc>
          <w:tcPr>
            <w:tcW w:w="55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r>
              <w:rPr>
                <w:rFonts w:hint="eastAsia" w:ascii="宋体" w:hAnsi="宋体" w:cs="宋体"/>
                <w:sz w:val="20"/>
              </w:rPr>
              <w:t>3</w:t>
            </w:r>
          </w:p>
        </w:tc>
        <w:tc>
          <w:tcPr>
            <w:tcW w:w="63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5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3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1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1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12" w:type="dxa"/>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59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757"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0"/>
              </w:rPr>
            </w:pPr>
          </w:p>
        </w:tc>
        <w:tc>
          <w:tcPr>
            <w:tcW w:w="67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0"/>
              </w:rPr>
            </w:pPr>
          </w:p>
        </w:tc>
        <w:tc>
          <w:tcPr>
            <w:tcW w:w="6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707"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707"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78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7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74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2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7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6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764" w:type="dxa"/>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r>
      <w:tr>
        <w:trPr>
          <w:trHeight w:val="397" w:hRule="atLeast"/>
        </w:trPr>
        <w:tc>
          <w:tcPr>
            <w:tcW w:w="55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r>
              <w:rPr>
                <w:rFonts w:hint="eastAsia" w:ascii="宋体" w:hAnsi="宋体" w:cs="宋体"/>
                <w:sz w:val="20"/>
              </w:rPr>
              <w:t>4</w:t>
            </w:r>
          </w:p>
        </w:tc>
        <w:tc>
          <w:tcPr>
            <w:tcW w:w="63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5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3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1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1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12" w:type="dxa"/>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59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757"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0"/>
              </w:rPr>
            </w:pPr>
          </w:p>
        </w:tc>
        <w:tc>
          <w:tcPr>
            <w:tcW w:w="67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0"/>
              </w:rPr>
            </w:pPr>
          </w:p>
        </w:tc>
        <w:tc>
          <w:tcPr>
            <w:tcW w:w="6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707"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707"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78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7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74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2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7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6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764" w:type="dxa"/>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r>
      <w:tr>
        <w:trPr>
          <w:trHeight w:val="397" w:hRule="atLeast"/>
        </w:trPr>
        <w:tc>
          <w:tcPr>
            <w:tcW w:w="55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b/>
                <w:bCs/>
                <w:sz w:val="20"/>
              </w:rPr>
            </w:pPr>
            <w:r>
              <w:rPr>
                <w:rFonts w:hint="eastAsia" w:ascii="宋体" w:hAnsi="宋体" w:cs="宋体"/>
                <w:b/>
                <w:bCs/>
                <w:sz w:val="20"/>
              </w:rPr>
              <w:t>合计</w:t>
            </w:r>
          </w:p>
        </w:tc>
        <w:tc>
          <w:tcPr>
            <w:tcW w:w="63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b/>
                <w:bCs/>
                <w:sz w:val="20"/>
              </w:rPr>
            </w:pPr>
          </w:p>
        </w:tc>
        <w:tc>
          <w:tcPr>
            <w:tcW w:w="5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3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1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1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12" w:type="dxa"/>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59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757"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4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0"/>
              </w:rPr>
            </w:pPr>
          </w:p>
        </w:tc>
        <w:tc>
          <w:tcPr>
            <w:tcW w:w="67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0"/>
              </w:rPr>
            </w:pPr>
          </w:p>
        </w:tc>
        <w:tc>
          <w:tcPr>
            <w:tcW w:w="6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707"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707"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78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7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74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2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7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6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6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c>
          <w:tcPr>
            <w:tcW w:w="764" w:type="dxa"/>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0"/>
              </w:rPr>
            </w:pPr>
          </w:p>
        </w:tc>
      </w:tr>
    </w:tbl>
    <w:p>
      <w:pPr>
        <w:pStyle w:val="2"/>
        <w:ind w:firstLine="640"/>
      </w:pPr>
    </w:p>
    <w:p/>
    <w:p>
      <w:pPr>
        <w:spacing w:line="560" w:lineRule="exact"/>
        <w:rPr>
          <w:rFonts w:ascii="黑体" w:hAnsi="黑体" w:eastAsia="黑体" w:cs="黑体"/>
          <w:bCs/>
          <w:sz w:val="32"/>
          <w:szCs w:val="32"/>
        </w:rPr>
      </w:pPr>
      <w:r>
        <w:rPr>
          <w:rFonts w:hint="eastAsia" w:ascii="黑体" w:hAnsi="黑体" w:eastAsia="黑体" w:cs="黑体"/>
          <w:bCs/>
          <w:sz w:val="32"/>
          <w:szCs w:val="32"/>
        </w:rPr>
        <w:t>附件3-4</w:t>
      </w:r>
    </w:p>
    <w:p>
      <w:pPr>
        <w:spacing w:line="580" w:lineRule="exact"/>
        <w:jc w:val="center"/>
        <w:rPr>
          <w:rFonts w:eastAsia="方正小标宋简体"/>
          <w:sz w:val="32"/>
          <w:szCs w:val="32"/>
        </w:rPr>
      </w:pPr>
      <w:r>
        <w:rPr>
          <w:rFonts w:hint="eastAsia" w:eastAsia="方正小标宋简体"/>
          <w:sz w:val="32"/>
          <w:szCs w:val="32"/>
        </w:rPr>
        <w:t>“链式”转型项目投入资金凭据汇总表（平台建设类）</w:t>
      </w:r>
    </w:p>
    <w:p>
      <w:pPr>
        <w:pStyle w:val="2"/>
        <w:ind w:firstLine="640"/>
      </w:pPr>
    </w:p>
    <w:tbl>
      <w:tblPr>
        <w:tblStyle w:val="24"/>
        <w:tblW w:w="14019" w:type="dxa"/>
        <w:jc w:val="center"/>
        <w:tblLayout w:type="fixed"/>
        <w:tblCellMar>
          <w:top w:w="0" w:type="dxa"/>
          <w:left w:w="0" w:type="dxa"/>
          <w:bottom w:w="0" w:type="dxa"/>
          <w:right w:w="0" w:type="dxa"/>
        </w:tblCellMar>
      </w:tblPr>
      <w:tblGrid>
        <w:gridCol w:w="608"/>
        <w:gridCol w:w="608"/>
        <w:gridCol w:w="608"/>
        <w:gridCol w:w="657"/>
        <w:gridCol w:w="608"/>
        <w:gridCol w:w="636"/>
        <w:gridCol w:w="608"/>
        <w:gridCol w:w="657"/>
        <w:gridCol w:w="622"/>
        <w:gridCol w:w="608"/>
        <w:gridCol w:w="608"/>
        <w:gridCol w:w="657"/>
        <w:gridCol w:w="608"/>
        <w:gridCol w:w="634"/>
        <w:gridCol w:w="608"/>
        <w:gridCol w:w="608"/>
        <w:gridCol w:w="608"/>
        <w:gridCol w:w="657"/>
        <w:gridCol w:w="886"/>
        <w:gridCol w:w="608"/>
        <w:gridCol w:w="657"/>
        <w:gridCol w:w="660"/>
      </w:tblGrid>
      <w:tr>
        <w:trPr>
          <w:trHeight w:val="312" w:hRule="atLeast"/>
          <w:jc w:val="center"/>
        </w:trPr>
        <w:tc>
          <w:tcPr>
            <w:tcW w:w="3725" w:type="dxa"/>
            <w:gridSpan w:val="6"/>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
                <w:szCs w:val="21"/>
              </w:rPr>
            </w:pPr>
            <w:r>
              <w:rPr>
                <w:rFonts w:hint="eastAsia" w:ascii="宋体" w:hAnsi="宋体" w:cs="宋体"/>
                <w:b/>
                <w:kern w:val="0"/>
                <w:szCs w:val="21"/>
                <w:lang w:bidi="ar"/>
              </w:rPr>
              <w:t>公司名称：</w:t>
            </w:r>
          </w:p>
        </w:tc>
        <w:tc>
          <w:tcPr>
            <w:tcW w:w="10294" w:type="dxa"/>
            <w:gridSpan w:val="16"/>
            <w:tcBorders>
              <w:top w:val="nil"/>
              <w:left w:val="nil"/>
              <w:bottom w:val="nil"/>
              <w:right w:val="nil"/>
            </w:tcBorders>
            <w:tcMar>
              <w:top w:w="12" w:type="dxa"/>
              <w:left w:w="12" w:type="dxa"/>
              <w:right w:w="12" w:type="dxa"/>
            </w:tcMar>
            <w:vAlign w:val="center"/>
          </w:tcPr>
          <w:p>
            <w:pPr>
              <w:rPr>
                <w:rFonts w:ascii="宋体" w:hAnsi="宋体" w:cs="宋体"/>
                <w:szCs w:val="21"/>
              </w:rPr>
            </w:pPr>
          </w:p>
        </w:tc>
      </w:tr>
      <w:tr>
        <w:trPr>
          <w:trHeight w:val="312" w:hRule="atLeast"/>
          <w:jc w:val="center"/>
        </w:trPr>
        <w:tc>
          <w:tcPr>
            <w:tcW w:w="14019" w:type="dxa"/>
            <w:gridSpan w:val="22"/>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
                <w:szCs w:val="21"/>
              </w:rPr>
            </w:pPr>
            <w:r>
              <w:rPr>
                <w:rFonts w:hint="eastAsia" w:ascii="宋体" w:hAnsi="宋体" w:cs="宋体"/>
                <w:bCs/>
                <w:kern w:val="0"/>
                <w:szCs w:val="21"/>
                <w:lang w:bidi="ar"/>
              </w:rPr>
              <w:t>注：1.费用名称按照类别填写，可根据项目实际情况，自行调整大类别名称，不涉及的费用名称，进行删除即可。</w:t>
            </w:r>
          </w:p>
        </w:tc>
      </w:tr>
      <w:tr>
        <w:trPr>
          <w:trHeight w:val="312" w:hRule="atLeast"/>
          <w:jc w:val="center"/>
        </w:trPr>
        <w:tc>
          <w:tcPr>
            <w:tcW w:w="14019" w:type="dxa"/>
            <w:gridSpan w:val="22"/>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
                <w:szCs w:val="21"/>
              </w:rPr>
            </w:pPr>
            <w:r>
              <w:rPr>
                <w:rFonts w:hint="eastAsia" w:ascii="宋体" w:hAnsi="宋体" w:cs="宋体"/>
                <w:bCs/>
                <w:kern w:val="0"/>
                <w:szCs w:val="21"/>
                <w:lang w:bidi="ar"/>
              </w:rPr>
              <w:t xml:space="preserve">    2.同一合同多笔支付，按记账时间顺序排列填写；若一笔费用对应多笔发票，发票号、发票金额等不能填写在一个单元格，需分别填写发票号、含税金额、开具日期，其他需要合并的单元格进行合并。</w:t>
            </w:r>
          </w:p>
        </w:tc>
      </w:tr>
      <w:tr>
        <w:trPr>
          <w:trHeight w:val="312" w:hRule="atLeast"/>
          <w:jc w:val="center"/>
        </w:trPr>
        <w:tc>
          <w:tcPr>
            <w:tcW w:w="14019" w:type="dxa"/>
            <w:gridSpan w:val="22"/>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
                <w:szCs w:val="21"/>
              </w:rPr>
            </w:pPr>
            <w:r>
              <w:rPr>
                <w:rFonts w:hint="eastAsia" w:ascii="宋体" w:hAnsi="宋体" w:cs="宋体"/>
                <w:bCs/>
                <w:kern w:val="0"/>
                <w:szCs w:val="21"/>
                <w:lang w:bidi="ar"/>
              </w:rPr>
              <w:t xml:space="preserve">    3.发票日期的格式，注意必须为“年-月-日”或“年/月/日”的格式。</w:t>
            </w:r>
          </w:p>
        </w:tc>
      </w:tr>
      <w:tr>
        <w:trPr>
          <w:trHeight w:val="312" w:hRule="atLeast"/>
          <w:jc w:val="center"/>
        </w:trPr>
        <w:tc>
          <w:tcPr>
            <w:tcW w:w="14019" w:type="dxa"/>
            <w:gridSpan w:val="22"/>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
                <w:szCs w:val="21"/>
              </w:rPr>
            </w:pPr>
            <w:r>
              <w:rPr>
                <w:rFonts w:hint="eastAsia" w:ascii="宋体" w:hAnsi="宋体" w:cs="宋体"/>
                <w:bCs/>
                <w:kern w:val="0"/>
                <w:szCs w:val="21"/>
                <w:lang w:bidi="ar"/>
              </w:rPr>
              <w:t xml:space="preserve">    4.凭据类型指银行回单、支票、承兑汇票、现金等。</w:t>
            </w:r>
          </w:p>
        </w:tc>
      </w:tr>
      <w:tr>
        <w:trPr>
          <w:trHeight w:val="318" w:hRule="atLeast"/>
          <w:jc w:val="center"/>
        </w:trPr>
        <w:tc>
          <w:tcPr>
            <w:tcW w:w="608"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序号</w:t>
            </w:r>
          </w:p>
        </w:tc>
        <w:tc>
          <w:tcPr>
            <w:tcW w:w="608"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投资内容</w:t>
            </w:r>
          </w:p>
        </w:tc>
        <w:tc>
          <w:tcPr>
            <w:tcW w:w="608"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货物/服务名称（与发票一致）</w:t>
            </w:r>
          </w:p>
        </w:tc>
        <w:tc>
          <w:tcPr>
            <w:tcW w:w="657"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申报金额（元）</w:t>
            </w:r>
          </w:p>
        </w:tc>
        <w:tc>
          <w:tcPr>
            <w:tcW w:w="2509" w:type="dxa"/>
            <w:gridSpan w:val="4"/>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记账凭证</w:t>
            </w:r>
          </w:p>
        </w:tc>
        <w:tc>
          <w:tcPr>
            <w:tcW w:w="3737" w:type="dxa"/>
            <w:gridSpan w:val="6"/>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发票</w:t>
            </w:r>
          </w:p>
        </w:tc>
        <w:tc>
          <w:tcPr>
            <w:tcW w:w="3367" w:type="dxa"/>
            <w:gridSpan w:val="5"/>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支付凭证</w:t>
            </w:r>
          </w:p>
        </w:tc>
        <w:tc>
          <w:tcPr>
            <w:tcW w:w="608"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合同签订方</w:t>
            </w:r>
          </w:p>
        </w:tc>
        <w:tc>
          <w:tcPr>
            <w:tcW w:w="657"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合同金额（元）</w:t>
            </w:r>
          </w:p>
        </w:tc>
        <w:tc>
          <w:tcPr>
            <w:tcW w:w="660"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备注</w:t>
            </w:r>
          </w:p>
        </w:tc>
      </w:tr>
      <w:tr>
        <w:trPr>
          <w:trHeight w:val="312" w:hRule="atLeast"/>
          <w:jc w:val="center"/>
        </w:trPr>
        <w:tc>
          <w:tcPr>
            <w:tcW w:w="608"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2509" w:type="dxa"/>
            <w:gridSpan w:val="4"/>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3737" w:type="dxa"/>
            <w:gridSpan w:val="6"/>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3367" w:type="dxa"/>
            <w:gridSpan w:val="5"/>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60"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r>
      <w:tr>
        <w:trPr>
          <w:trHeight w:val="864" w:hRule="atLeast"/>
          <w:jc w:val="center"/>
        </w:trPr>
        <w:tc>
          <w:tcPr>
            <w:tcW w:w="608"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记账时间</w:t>
            </w:r>
          </w:p>
        </w:tc>
        <w:tc>
          <w:tcPr>
            <w:tcW w:w="63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记账凭证号</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记账借方科目</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金额（元）</w:t>
            </w:r>
          </w:p>
        </w:tc>
        <w:tc>
          <w:tcPr>
            <w:tcW w:w="62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发票号（一般是8位）</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购方名称</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销方名称</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含税金额（元）</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开具日期</w:t>
            </w:r>
          </w:p>
        </w:tc>
        <w:tc>
          <w:tcPr>
            <w:tcW w:w="63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是否自查真伪</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凭据类型</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付款方名称</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收款方名称</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金额（元）</w:t>
            </w:r>
          </w:p>
        </w:tc>
        <w:tc>
          <w:tcPr>
            <w:tcW w:w="88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支付时间</w:t>
            </w:r>
          </w:p>
        </w:tc>
        <w:tc>
          <w:tcPr>
            <w:tcW w:w="608"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60"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r>
      <w:tr>
        <w:trPr>
          <w:trHeight w:val="864" w:hRule="atLeast"/>
          <w:jc w:val="center"/>
        </w:trPr>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一</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**平台</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3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2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3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88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b/>
                <w:szCs w:val="21"/>
              </w:rPr>
            </w:pPr>
          </w:p>
        </w:tc>
        <w:tc>
          <w:tcPr>
            <w:tcW w:w="66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b/>
                <w:szCs w:val="21"/>
              </w:rPr>
            </w:pPr>
          </w:p>
        </w:tc>
      </w:tr>
      <w:tr>
        <w:trPr>
          <w:trHeight w:val="288" w:hRule="atLeast"/>
          <w:jc w:val="center"/>
        </w:trPr>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3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2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3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88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b/>
                <w:szCs w:val="21"/>
              </w:rPr>
            </w:pPr>
          </w:p>
        </w:tc>
        <w:tc>
          <w:tcPr>
            <w:tcW w:w="66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b/>
                <w:szCs w:val="21"/>
              </w:rPr>
            </w:pPr>
          </w:p>
        </w:tc>
      </w:tr>
      <w:tr>
        <w:trPr>
          <w:trHeight w:val="288" w:hRule="atLeast"/>
          <w:jc w:val="center"/>
        </w:trPr>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3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2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3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88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6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r>
      <w:tr>
        <w:trPr>
          <w:trHeight w:val="288" w:hRule="atLeast"/>
          <w:jc w:val="center"/>
        </w:trPr>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小计</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2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88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6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r>
      <w:tr>
        <w:trPr>
          <w:trHeight w:val="864" w:hRule="atLeast"/>
          <w:jc w:val="center"/>
        </w:trPr>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二</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**平台</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2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88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6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r>
      <w:tr>
        <w:trPr>
          <w:trHeight w:val="288" w:hRule="atLeast"/>
          <w:jc w:val="center"/>
        </w:trPr>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2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88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6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r>
      <w:tr>
        <w:trPr>
          <w:trHeight w:val="288" w:hRule="atLeast"/>
          <w:jc w:val="center"/>
        </w:trPr>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2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88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6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r>
      <w:tr>
        <w:trPr>
          <w:trHeight w:val="288" w:hRule="atLeast"/>
          <w:jc w:val="center"/>
        </w:trPr>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小计</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2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3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88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6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r>
      <w:tr>
        <w:trPr>
          <w:trHeight w:val="288" w:hRule="atLeast"/>
          <w:jc w:val="center"/>
        </w:trPr>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合计</w:t>
            </w: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3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2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3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88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0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c>
          <w:tcPr>
            <w:tcW w:w="6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宋体" w:hAnsi="宋体" w:cs="宋体"/>
                <w:szCs w:val="21"/>
              </w:rPr>
            </w:pPr>
          </w:p>
        </w:tc>
      </w:tr>
    </w:tbl>
    <w:p/>
    <w:p>
      <w:pPr>
        <w:spacing w:line="580" w:lineRule="exact"/>
        <w:jc w:val="center"/>
        <w:rPr>
          <w:rFonts w:eastAsia="方正小标宋简体"/>
          <w:sz w:val="32"/>
          <w:szCs w:val="32"/>
        </w:rPr>
      </w:pPr>
      <w:r>
        <w:rPr>
          <w:rFonts w:hint="eastAsia" w:eastAsia="方正小标宋简体"/>
          <w:sz w:val="32"/>
          <w:szCs w:val="32"/>
        </w:rPr>
        <w:t>“链式”转型项目投入资金凭据汇总表（数字化转型协作类）</w:t>
      </w:r>
    </w:p>
    <w:p>
      <w:pPr>
        <w:pStyle w:val="2"/>
        <w:ind w:firstLine="0" w:firstLineChars="0"/>
        <w:rPr>
          <w:rFonts w:eastAsia="方正小标宋简体"/>
          <w:sz w:val="10"/>
          <w:szCs w:val="10"/>
        </w:rPr>
      </w:pPr>
    </w:p>
    <w:tbl>
      <w:tblPr>
        <w:tblStyle w:val="24"/>
        <w:tblW w:w="14024" w:type="dxa"/>
        <w:jc w:val="center"/>
        <w:tblLayout w:type="fixed"/>
        <w:tblCellMar>
          <w:top w:w="0" w:type="dxa"/>
          <w:left w:w="0" w:type="dxa"/>
          <w:bottom w:w="0" w:type="dxa"/>
          <w:right w:w="0" w:type="dxa"/>
        </w:tblCellMar>
      </w:tblPr>
      <w:tblGrid>
        <w:gridCol w:w="616"/>
        <w:gridCol w:w="616"/>
        <w:gridCol w:w="616"/>
        <w:gridCol w:w="616"/>
        <w:gridCol w:w="657"/>
        <w:gridCol w:w="657"/>
        <w:gridCol w:w="616"/>
        <w:gridCol w:w="616"/>
        <w:gridCol w:w="616"/>
        <w:gridCol w:w="657"/>
        <w:gridCol w:w="616"/>
        <w:gridCol w:w="617"/>
        <w:gridCol w:w="617"/>
        <w:gridCol w:w="657"/>
        <w:gridCol w:w="617"/>
        <w:gridCol w:w="619"/>
        <w:gridCol w:w="617"/>
        <w:gridCol w:w="617"/>
        <w:gridCol w:w="617"/>
        <w:gridCol w:w="657"/>
        <w:gridCol w:w="868"/>
        <w:gridCol w:w="622"/>
      </w:tblGrid>
      <w:tr>
        <w:trPr>
          <w:trHeight w:val="288" w:hRule="atLeast"/>
          <w:jc w:val="center"/>
        </w:trPr>
        <w:tc>
          <w:tcPr>
            <w:tcW w:w="3778" w:type="dxa"/>
            <w:gridSpan w:val="6"/>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
                <w:szCs w:val="21"/>
              </w:rPr>
            </w:pPr>
            <w:r>
              <w:rPr>
                <w:rFonts w:hint="eastAsia" w:ascii="宋体" w:hAnsi="宋体" w:cs="宋体"/>
                <w:b/>
                <w:kern w:val="0"/>
                <w:szCs w:val="21"/>
                <w:lang w:bidi="ar"/>
              </w:rPr>
              <w:t>企业名称：</w:t>
            </w:r>
          </w:p>
        </w:tc>
        <w:tc>
          <w:tcPr>
            <w:tcW w:w="10246" w:type="dxa"/>
            <w:gridSpan w:val="16"/>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
                <w:szCs w:val="21"/>
              </w:rPr>
            </w:pPr>
          </w:p>
        </w:tc>
      </w:tr>
      <w:tr>
        <w:trPr>
          <w:trHeight w:val="288" w:hRule="atLeast"/>
          <w:jc w:val="center"/>
        </w:trPr>
        <w:tc>
          <w:tcPr>
            <w:tcW w:w="14024" w:type="dxa"/>
            <w:gridSpan w:val="22"/>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
                <w:szCs w:val="21"/>
              </w:rPr>
            </w:pPr>
            <w:r>
              <w:rPr>
                <w:rFonts w:hint="eastAsia" w:ascii="宋体" w:hAnsi="宋体" w:cs="宋体"/>
                <w:bCs/>
                <w:kern w:val="0"/>
                <w:szCs w:val="21"/>
                <w:lang w:bidi="ar"/>
              </w:rPr>
              <w:t>注：1.费用名称按照类别填写，可根据项目实际情况，自行调整大类别名称，不涉及的费用名称，进行删除即可。</w:t>
            </w:r>
          </w:p>
        </w:tc>
      </w:tr>
      <w:tr>
        <w:trPr>
          <w:trHeight w:val="288" w:hRule="atLeast"/>
          <w:jc w:val="center"/>
        </w:trPr>
        <w:tc>
          <w:tcPr>
            <w:tcW w:w="14024" w:type="dxa"/>
            <w:gridSpan w:val="22"/>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
                <w:szCs w:val="21"/>
              </w:rPr>
            </w:pPr>
            <w:r>
              <w:rPr>
                <w:rFonts w:hint="eastAsia" w:ascii="宋体" w:hAnsi="宋体" w:cs="宋体"/>
                <w:bCs/>
                <w:kern w:val="0"/>
                <w:szCs w:val="21"/>
                <w:lang w:bidi="ar"/>
              </w:rPr>
              <w:t xml:space="preserve">    2.同一合同多笔支付，按记账时间顺序排列填写；若一笔费用对应多笔发票，发票号、发票金额等不能填写在一个单元格，需分别填写发票号、含税金额、开具日期，其他需要合并的单元格进行合并。</w:t>
            </w:r>
          </w:p>
        </w:tc>
      </w:tr>
      <w:tr>
        <w:trPr>
          <w:trHeight w:val="288" w:hRule="atLeast"/>
          <w:jc w:val="center"/>
        </w:trPr>
        <w:tc>
          <w:tcPr>
            <w:tcW w:w="14024" w:type="dxa"/>
            <w:gridSpan w:val="22"/>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
                <w:szCs w:val="21"/>
              </w:rPr>
            </w:pPr>
            <w:r>
              <w:rPr>
                <w:rFonts w:hint="eastAsia" w:ascii="宋体" w:hAnsi="宋体" w:cs="宋体"/>
                <w:bCs/>
                <w:kern w:val="0"/>
                <w:szCs w:val="21"/>
                <w:lang w:bidi="ar"/>
              </w:rPr>
              <w:t xml:space="preserve">    3.发票日期的格式，注意必须为“年-月-日”或“年/月/日”的格式。</w:t>
            </w:r>
          </w:p>
        </w:tc>
      </w:tr>
      <w:tr>
        <w:trPr>
          <w:trHeight w:val="288" w:hRule="atLeast"/>
          <w:jc w:val="center"/>
        </w:trPr>
        <w:tc>
          <w:tcPr>
            <w:tcW w:w="14024" w:type="dxa"/>
            <w:gridSpan w:val="22"/>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
                <w:szCs w:val="21"/>
              </w:rPr>
            </w:pPr>
            <w:r>
              <w:rPr>
                <w:rFonts w:hint="eastAsia" w:ascii="宋体" w:hAnsi="宋体" w:cs="宋体"/>
                <w:bCs/>
                <w:kern w:val="0"/>
                <w:szCs w:val="21"/>
                <w:lang w:bidi="ar"/>
              </w:rPr>
              <w:t xml:space="preserve">    4.凭据类型指银行回单、支票、承兑汇票、现金等。</w:t>
            </w:r>
          </w:p>
        </w:tc>
      </w:tr>
      <w:tr>
        <w:trPr>
          <w:trHeight w:val="864"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序号</w:t>
            </w:r>
          </w:p>
        </w:tc>
        <w:tc>
          <w:tcPr>
            <w:tcW w:w="616"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合同签订方</w:t>
            </w:r>
          </w:p>
        </w:tc>
        <w:tc>
          <w:tcPr>
            <w:tcW w:w="616"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中小企业行业代码（4位）</w:t>
            </w:r>
          </w:p>
        </w:tc>
        <w:tc>
          <w:tcPr>
            <w:tcW w:w="616"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产品和服务名称</w:t>
            </w:r>
          </w:p>
        </w:tc>
        <w:tc>
          <w:tcPr>
            <w:tcW w:w="657"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合同金额（元）</w:t>
            </w:r>
          </w:p>
        </w:tc>
        <w:tc>
          <w:tcPr>
            <w:tcW w:w="657"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申报金额（元）</w:t>
            </w:r>
          </w:p>
        </w:tc>
        <w:tc>
          <w:tcPr>
            <w:tcW w:w="2505" w:type="dxa"/>
            <w:gridSpan w:val="4"/>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记账凭证</w:t>
            </w:r>
          </w:p>
        </w:tc>
        <w:tc>
          <w:tcPr>
            <w:tcW w:w="3743" w:type="dxa"/>
            <w:gridSpan w:val="6"/>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发票</w:t>
            </w:r>
          </w:p>
        </w:tc>
        <w:tc>
          <w:tcPr>
            <w:tcW w:w="3376" w:type="dxa"/>
            <w:gridSpan w:val="5"/>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收款凭证</w:t>
            </w:r>
          </w:p>
        </w:tc>
        <w:tc>
          <w:tcPr>
            <w:tcW w:w="622"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备注</w:t>
            </w:r>
          </w:p>
        </w:tc>
      </w:tr>
      <w:tr>
        <w:trPr>
          <w:trHeight w:val="318"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6"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6"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6"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2505" w:type="dxa"/>
            <w:gridSpan w:val="4"/>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3743" w:type="dxa"/>
            <w:gridSpan w:val="6"/>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3376" w:type="dxa"/>
            <w:gridSpan w:val="5"/>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22"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r>
      <w:tr>
        <w:trPr>
          <w:trHeight w:val="864"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6"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6"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6"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记账时间</w:t>
            </w: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记账凭证号</w:t>
            </w: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记账借方科目</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金额（元）</w:t>
            </w: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发票号（一般是8位）</w:t>
            </w: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购方名称</w:t>
            </w: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销方名称</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含税金额（元）</w:t>
            </w: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开具日期</w:t>
            </w:r>
          </w:p>
        </w:tc>
        <w:tc>
          <w:tcPr>
            <w:tcW w:w="61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是否自查真伪</w:t>
            </w: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凭据类型</w:t>
            </w: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付款方名称</w:t>
            </w: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收款方名称</w:t>
            </w: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金额（元）</w:t>
            </w:r>
          </w:p>
        </w:tc>
        <w:tc>
          <w:tcPr>
            <w:tcW w:w="86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支付时间</w:t>
            </w:r>
          </w:p>
        </w:tc>
        <w:tc>
          <w:tcPr>
            <w:tcW w:w="622"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r>
      <w:tr>
        <w:trPr>
          <w:trHeight w:val="288" w:hRule="atLeast"/>
          <w:jc w:val="center"/>
        </w:trPr>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86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2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b/>
                <w:szCs w:val="21"/>
              </w:rPr>
            </w:pPr>
          </w:p>
        </w:tc>
      </w:tr>
      <w:tr>
        <w:trPr>
          <w:trHeight w:val="288" w:hRule="atLeast"/>
          <w:jc w:val="center"/>
        </w:trPr>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86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2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r>
      <w:tr>
        <w:trPr>
          <w:trHeight w:val="288" w:hRule="atLeast"/>
          <w:jc w:val="center"/>
        </w:trPr>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3</w:t>
            </w: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86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2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r>
      <w:tr>
        <w:trPr>
          <w:trHeight w:val="288" w:hRule="atLeast"/>
          <w:jc w:val="center"/>
        </w:trPr>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4</w:t>
            </w: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86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szCs w:val="21"/>
              </w:rPr>
            </w:pPr>
          </w:p>
        </w:tc>
        <w:tc>
          <w:tcPr>
            <w:tcW w:w="62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宋体" w:hAnsi="宋体" w:cs="宋体"/>
                <w:szCs w:val="21"/>
              </w:rPr>
            </w:pPr>
          </w:p>
        </w:tc>
      </w:tr>
      <w:tr>
        <w:trPr>
          <w:trHeight w:val="288" w:hRule="atLeast"/>
          <w:jc w:val="center"/>
        </w:trPr>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宋体" w:hAnsi="宋体" w:cs="宋体"/>
                <w:b/>
                <w:szCs w:val="21"/>
              </w:rPr>
            </w:pPr>
            <w:r>
              <w:rPr>
                <w:rFonts w:hint="eastAsia" w:ascii="宋体" w:hAnsi="宋体" w:cs="宋体"/>
                <w:b/>
                <w:kern w:val="0"/>
                <w:szCs w:val="21"/>
                <w:lang w:bidi="ar"/>
              </w:rPr>
              <w:t>合计</w:t>
            </w: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1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57"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86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cs="宋体"/>
                <w:b/>
                <w:szCs w:val="21"/>
              </w:rPr>
            </w:pPr>
          </w:p>
        </w:tc>
        <w:tc>
          <w:tcPr>
            <w:tcW w:w="62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宋体" w:hAnsi="宋体" w:cs="宋体"/>
                <w:szCs w:val="21"/>
              </w:rPr>
            </w:pPr>
          </w:p>
        </w:tc>
      </w:tr>
    </w:tbl>
    <w:p>
      <w:pPr>
        <w:pStyle w:val="2"/>
        <w:ind w:firstLine="0" w:firstLineChars="0"/>
        <w:sectPr>
          <w:pgSz w:w="16838" w:h="11906" w:orient="landscape"/>
          <w:pgMar w:top="1531" w:right="1701" w:bottom="1531" w:left="1134" w:header="851" w:footer="935" w:gutter="0"/>
          <w:cols w:space="720" w:num="1"/>
          <w:docGrid w:type="lines" w:linePitch="312" w:charSpace="0"/>
        </w:sectPr>
      </w:pPr>
    </w:p>
    <w:p>
      <w:pPr>
        <w:spacing w:line="560" w:lineRule="exact"/>
        <w:rPr>
          <w:rFonts w:ascii="黑体" w:hAnsi="黑体" w:eastAsia="黑体" w:cs="黑体"/>
          <w:bCs/>
          <w:sz w:val="32"/>
          <w:szCs w:val="32"/>
        </w:rPr>
      </w:pPr>
      <w:r>
        <w:rPr>
          <w:rFonts w:hint="eastAsia" w:ascii="黑体" w:hAnsi="黑体" w:eastAsia="黑体" w:cs="黑体"/>
          <w:bCs/>
          <w:sz w:val="32"/>
          <w:szCs w:val="32"/>
        </w:rPr>
        <w:t>附件4</w:t>
      </w:r>
    </w:p>
    <w:p>
      <w:pPr>
        <w:spacing w:line="580" w:lineRule="exact"/>
        <w:jc w:val="center"/>
        <w:rPr>
          <w:rFonts w:eastAsia="方正小标宋简体"/>
          <w:sz w:val="40"/>
          <w:szCs w:val="40"/>
        </w:rPr>
      </w:pPr>
      <w:r>
        <w:rPr>
          <w:rFonts w:hint="eastAsia" w:eastAsia="方正小标宋简体"/>
          <w:sz w:val="40"/>
          <w:szCs w:val="40"/>
        </w:rPr>
        <w:t>项目软件和技术采购清单</w:t>
      </w:r>
    </w:p>
    <w:p>
      <w:pPr>
        <w:pStyle w:val="2"/>
        <w:ind w:firstLine="0" w:firstLineChars="0"/>
        <w:jc w:val="center"/>
      </w:pPr>
    </w:p>
    <w:tbl>
      <w:tblPr>
        <w:tblStyle w:val="24"/>
        <w:tblW w:w="9610" w:type="dxa"/>
        <w:jc w:val="center"/>
        <w:tblLayout w:type="fixed"/>
        <w:tblCellMar>
          <w:top w:w="0" w:type="dxa"/>
          <w:left w:w="0" w:type="dxa"/>
          <w:bottom w:w="0" w:type="dxa"/>
          <w:right w:w="0" w:type="dxa"/>
        </w:tblCellMar>
      </w:tblPr>
      <w:tblGrid>
        <w:gridCol w:w="669"/>
        <w:gridCol w:w="1141"/>
        <w:gridCol w:w="1146"/>
        <w:gridCol w:w="993"/>
        <w:gridCol w:w="1220"/>
        <w:gridCol w:w="1375"/>
        <w:gridCol w:w="2024"/>
        <w:gridCol w:w="1042"/>
      </w:tblGrid>
      <w:tr>
        <w:trPr>
          <w:trHeight w:val="920" w:hRule="atLeast"/>
          <w:jc w:val="center"/>
        </w:trPr>
        <w:tc>
          <w:tcPr>
            <w:tcW w:w="66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b/>
                <w:sz w:val="22"/>
              </w:rPr>
            </w:pPr>
            <w:r>
              <w:rPr>
                <w:rFonts w:hint="eastAsia" w:ascii="宋体" w:hAnsi="宋体" w:cs="宋体"/>
                <w:b/>
                <w:kern w:val="0"/>
                <w:sz w:val="22"/>
                <w:lang w:bidi="ar"/>
              </w:rPr>
              <w:t>序号</w:t>
            </w:r>
          </w:p>
        </w:tc>
        <w:tc>
          <w:tcPr>
            <w:tcW w:w="114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b/>
                <w:sz w:val="22"/>
              </w:rPr>
            </w:pPr>
            <w:r>
              <w:rPr>
                <w:rFonts w:hint="eastAsia" w:ascii="宋体" w:hAnsi="宋体" w:cs="宋体"/>
                <w:b/>
                <w:kern w:val="0"/>
                <w:sz w:val="22"/>
                <w:lang w:bidi="ar"/>
              </w:rPr>
              <w:t>软件或技术名称</w:t>
            </w:r>
          </w:p>
        </w:tc>
        <w:tc>
          <w:tcPr>
            <w:tcW w:w="114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b/>
                <w:sz w:val="22"/>
              </w:rPr>
            </w:pPr>
            <w:r>
              <w:rPr>
                <w:rFonts w:hint="eastAsia" w:ascii="宋体" w:hAnsi="宋体" w:cs="宋体"/>
                <w:b/>
                <w:kern w:val="0"/>
                <w:sz w:val="22"/>
                <w:lang w:bidi="ar"/>
              </w:rPr>
              <w:t>版本或简述</w:t>
            </w:r>
          </w:p>
        </w:tc>
        <w:tc>
          <w:tcPr>
            <w:tcW w:w="99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b/>
                <w:sz w:val="22"/>
              </w:rPr>
            </w:pPr>
            <w:r>
              <w:rPr>
                <w:rFonts w:hint="eastAsia" w:ascii="宋体" w:hAnsi="宋体" w:cs="宋体"/>
                <w:b/>
                <w:kern w:val="0"/>
                <w:sz w:val="22"/>
                <w:lang w:bidi="ar"/>
              </w:rPr>
              <w:t>单价</w:t>
            </w:r>
          </w:p>
        </w:tc>
        <w:tc>
          <w:tcPr>
            <w:tcW w:w="122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b/>
                <w:sz w:val="22"/>
              </w:rPr>
            </w:pPr>
            <w:r>
              <w:rPr>
                <w:rFonts w:hint="eastAsia" w:ascii="宋体" w:hAnsi="宋体" w:cs="宋体"/>
                <w:b/>
                <w:kern w:val="0"/>
                <w:sz w:val="22"/>
                <w:lang w:bidi="ar"/>
              </w:rPr>
              <w:t>数量</w:t>
            </w:r>
          </w:p>
        </w:tc>
        <w:tc>
          <w:tcPr>
            <w:tcW w:w="137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b/>
                <w:sz w:val="22"/>
              </w:rPr>
            </w:pPr>
            <w:r>
              <w:rPr>
                <w:rFonts w:hint="eastAsia" w:ascii="宋体" w:hAnsi="宋体" w:cs="宋体"/>
                <w:b/>
                <w:kern w:val="0"/>
                <w:sz w:val="22"/>
                <w:lang w:bidi="ar"/>
              </w:rPr>
              <w:t>金额总计</w:t>
            </w:r>
          </w:p>
        </w:tc>
        <w:tc>
          <w:tcPr>
            <w:tcW w:w="20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b/>
                <w:sz w:val="22"/>
              </w:rPr>
            </w:pPr>
            <w:r>
              <w:rPr>
                <w:rFonts w:hint="eastAsia" w:ascii="宋体" w:hAnsi="宋体" w:cs="宋体"/>
                <w:b/>
                <w:kern w:val="0"/>
                <w:sz w:val="22"/>
                <w:lang w:bidi="ar"/>
              </w:rPr>
              <w:t>用途（在数字化转型方案中的用途）</w:t>
            </w:r>
          </w:p>
        </w:tc>
        <w:tc>
          <w:tcPr>
            <w:tcW w:w="1042" w:type="dxa"/>
            <w:tcBorders>
              <w:top w:val="single" w:color="000000" w:sz="4" w:space="0"/>
              <w:left w:val="single" w:color="000000" w:sz="4" w:space="0"/>
              <w:bottom w:val="nil"/>
              <w:right w:val="single" w:color="000000" w:sz="4" w:space="0"/>
            </w:tcBorders>
            <w:tcMar>
              <w:top w:w="10" w:type="dxa"/>
              <w:left w:w="10" w:type="dxa"/>
              <w:right w:w="10" w:type="dxa"/>
            </w:tcMar>
            <w:vAlign w:val="center"/>
          </w:tcPr>
          <w:p>
            <w:pPr>
              <w:widowControl/>
              <w:jc w:val="center"/>
              <w:textAlignment w:val="center"/>
              <w:rPr>
                <w:rFonts w:ascii="宋体" w:hAnsi="宋体" w:cs="宋体"/>
                <w:b/>
                <w:sz w:val="22"/>
              </w:rPr>
            </w:pPr>
            <w:r>
              <w:rPr>
                <w:rFonts w:hint="eastAsia" w:ascii="宋体" w:hAnsi="宋体" w:cs="宋体"/>
                <w:b/>
                <w:kern w:val="0"/>
                <w:sz w:val="22"/>
                <w:lang w:bidi="ar"/>
              </w:rPr>
              <w:t>软件安装地点</w:t>
            </w:r>
          </w:p>
        </w:tc>
      </w:tr>
      <w:tr>
        <w:trPr>
          <w:trHeight w:val="498" w:hRule="atLeast"/>
          <w:jc w:val="center"/>
        </w:trPr>
        <w:tc>
          <w:tcPr>
            <w:tcW w:w="66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sz w:val="22"/>
              </w:rPr>
            </w:pPr>
            <w:r>
              <w:rPr>
                <w:rFonts w:hint="eastAsia" w:ascii="宋体" w:hAnsi="宋体" w:cs="宋体"/>
                <w:kern w:val="0"/>
                <w:sz w:val="22"/>
                <w:lang w:bidi="ar"/>
              </w:rPr>
              <w:t>1</w:t>
            </w:r>
          </w:p>
        </w:tc>
        <w:tc>
          <w:tcPr>
            <w:tcW w:w="114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14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99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22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37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20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2"/>
              </w:rPr>
            </w:pPr>
          </w:p>
        </w:tc>
        <w:tc>
          <w:tcPr>
            <w:tcW w:w="104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rPr>
                <w:rFonts w:ascii="宋体" w:hAnsi="宋体" w:cs="宋体"/>
                <w:sz w:val="22"/>
              </w:rPr>
            </w:pPr>
          </w:p>
        </w:tc>
      </w:tr>
      <w:tr>
        <w:trPr>
          <w:trHeight w:val="498" w:hRule="atLeast"/>
          <w:jc w:val="center"/>
        </w:trPr>
        <w:tc>
          <w:tcPr>
            <w:tcW w:w="66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sz w:val="22"/>
              </w:rPr>
            </w:pPr>
            <w:r>
              <w:rPr>
                <w:rFonts w:hint="eastAsia" w:ascii="宋体" w:hAnsi="宋体" w:cs="宋体"/>
                <w:kern w:val="0"/>
                <w:sz w:val="22"/>
                <w:lang w:bidi="ar"/>
              </w:rPr>
              <w:t>2</w:t>
            </w:r>
          </w:p>
        </w:tc>
        <w:tc>
          <w:tcPr>
            <w:tcW w:w="114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14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99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22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37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20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2"/>
              </w:rPr>
            </w:pPr>
          </w:p>
        </w:tc>
        <w:tc>
          <w:tcPr>
            <w:tcW w:w="104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rPr>
                <w:rFonts w:ascii="宋体" w:hAnsi="宋体" w:cs="宋体"/>
                <w:sz w:val="22"/>
              </w:rPr>
            </w:pPr>
          </w:p>
        </w:tc>
      </w:tr>
      <w:tr>
        <w:trPr>
          <w:trHeight w:val="498" w:hRule="atLeast"/>
          <w:jc w:val="center"/>
        </w:trPr>
        <w:tc>
          <w:tcPr>
            <w:tcW w:w="66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sz w:val="22"/>
              </w:rPr>
            </w:pPr>
            <w:r>
              <w:rPr>
                <w:rFonts w:hint="eastAsia" w:ascii="宋体" w:hAnsi="宋体" w:cs="宋体"/>
                <w:kern w:val="0"/>
                <w:sz w:val="22"/>
                <w:lang w:bidi="ar"/>
              </w:rPr>
              <w:t>3</w:t>
            </w:r>
          </w:p>
        </w:tc>
        <w:tc>
          <w:tcPr>
            <w:tcW w:w="114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14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99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22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37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20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2"/>
              </w:rPr>
            </w:pPr>
          </w:p>
        </w:tc>
        <w:tc>
          <w:tcPr>
            <w:tcW w:w="104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rPr>
                <w:rFonts w:ascii="宋体" w:hAnsi="宋体" w:cs="宋体"/>
                <w:sz w:val="22"/>
              </w:rPr>
            </w:pPr>
          </w:p>
        </w:tc>
      </w:tr>
      <w:tr>
        <w:trPr>
          <w:trHeight w:val="498" w:hRule="atLeast"/>
          <w:jc w:val="center"/>
        </w:trPr>
        <w:tc>
          <w:tcPr>
            <w:tcW w:w="66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sz w:val="22"/>
              </w:rPr>
            </w:pPr>
            <w:r>
              <w:rPr>
                <w:rFonts w:hint="eastAsia" w:ascii="宋体" w:hAnsi="宋体" w:cs="宋体"/>
                <w:kern w:val="0"/>
                <w:sz w:val="22"/>
                <w:lang w:bidi="ar"/>
              </w:rPr>
              <w:t>4</w:t>
            </w:r>
          </w:p>
        </w:tc>
        <w:tc>
          <w:tcPr>
            <w:tcW w:w="114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14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99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22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37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20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2"/>
              </w:rPr>
            </w:pPr>
          </w:p>
        </w:tc>
        <w:tc>
          <w:tcPr>
            <w:tcW w:w="104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rPr>
                <w:rFonts w:ascii="宋体" w:hAnsi="宋体" w:cs="宋体"/>
                <w:sz w:val="22"/>
              </w:rPr>
            </w:pPr>
          </w:p>
        </w:tc>
      </w:tr>
      <w:tr>
        <w:trPr>
          <w:trHeight w:val="498" w:hRule="atLeast"/>
          <w:jc w:val="center"/>
        </w:trPr>
        <w:tc>
          <w:tcPr>
            <w:tcW w:w="66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sz w:val="22"/>
              </w:rPr>
            </w:pPr>
            <w:r>
              <w:rPr>
                <w:rFonts w:hint="eastAsia" w:ascii="宋体" w:hAnsi="宋体" w:cs="宋体"/>
                <w:kern w:val="0"/>
                <w:sz w:val="22"/>
                <w:lang w:bidi="ar"/>
              </w:rPr>
              <w:t>5</w:t>
            </w:r>
          </w:p>
        </w:tc>
        <w:tc>
          <w:tcPr>
            <w:tcW w:w="114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14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99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22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37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20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2"/>
              </w:rPr>
            </w:pPr>
          </w:p>
        </w:tc>
        <w:tc>
          <w:tcPr>
            <w:tcW w:w="104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rPr>
                <w:rFonts w:ascii="宋体" w:hAnsi="宋体" w:cs="宋体"/>
                <w:sz w:val="22"/>
              </w:rPr>
            </w:pPr>
          </w:p>
        </w:tc>
      </w:tr>
      <w:tr>
        <w:trPr>
          <w:trHeight w:val="498" w:hRule="atLeast"/>
          <w:jc w:val="center"/>
        </w:trPr>
        <w:tc>
          <w:tcPr>
            <w:tcW w:w="66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sz w:val="22"/>
              </w:rPr>
            </w:pPr>
            <w:r>
              <w:rPr>
                <w:rFonts w:hint="eastAsia" w:ascii="宋体" w:hAnsi="宋体" w:cs="宋体"/>
                <w:kern w:val="0"/>
                <w:sz w:val="22"/>
                <w:lang w:bidi="ar"/>
              </w:rPr>
              <w:t>6</w:t>
            </w:r>
          </w:p>
        </w:tc>
        <w:tc>
          <w:tcPr>
            <w:tcW w:w="114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14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99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22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37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20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2"/>
              </w:rPr>
            </w:pPr>
          </w:p>
        </w:tc>
        <w:tc>
          <w:tcPr>
            <w:tcW w:w="104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rPr>
                <w:rFonts w:ascii="宋体" w:hAnsi="宋体" w:cs="宋体"/>
                <w:sz w:val="22"/>
              </w:rPr>
            </w:pPr>
          </w:p>
        </w:tc>
      </w:tr>
      <w:tr>
        <w:trPr>
          <w:trHeight w:val="498" w:hRule="atLeast"/>
          <w:jc w:val="center"/>
        </w:trPr>
        <w:tc>
          <w:tcPr>
            <w:tcW w:w="66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sz w:val="22"/>
              </w:rPr>
            </w:pPr>
            <w:r>
              <w:rPr>
                <w:rFonts w:hint="eastAsia" w:ascii="宋体" w:hAnsi="宋体" w:cs="宋体"/>
                <w:kern w:val="0"/>
                <w:sz w:val="22"/>
                <w:lang w:bidi="ar"/>
              </w:rPr>
              <w:t>7</w:t>
            </w:r>
          </w:p>
        </w:tc>
        <w:tc>
          <w:tcPr>
            <w:tcW w:w="114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14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99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22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37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20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2"/>
              </w:rPr>
            </w:pPr>
          </w:p>
        </w:tc>
        <w:tc>
          <w:tcPr>
            <w:tcW w:w="104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rPr>
                <w:rFonts w:ascii="宋体" w:hAnsi="宋体" w:cs="宋体"/>
                <w:sz w:val="22"/>
              </w:rPr>
            </w:pPr>
          </w:p>
        </w:tc>
      </w:tr>
      <w:tr>
        <w:trPr>
          <w:trHeight w:val="498" w:hRule="atLeast"/>
          <w:jc w:val="center"/>
        </w:trPr>
        <w:tc>
          <w:tcPr>
            <w:tcW w:w="66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sz w:val="22"/>
              </w:rPr>
            </w:pPr>
            <w:r>
              <w:rPr>
                <w:rFonts w:hint="eastAsia" w:ascii="宋体" w:hAnsi="宋体" w:cs="宋体"/>
                <w:kern w:val="0"/>
                <w:sz w:val="22"/>
                <w:lang w:bidi="ar"/>
              </w:rPr>
              <w:t>8</w:t>
            </w:r>
          </w:p>
        </w:tc>
        <w:tc>
          <w:tcPr>
            <w:tcW w:w="114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14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99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22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37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20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2"/>
              </w:rPr>
            </w:pPr>
          </w:p>
        </w:tc>
        <w:tc>
          <w:tcPr>
            <w:tcW w:w="104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rPr>
                <w:rFonts w:ascii="宋体" w:hAnsi="宋体" w:cs="宋体"/>
                <w:sz w:val="22"/>
              </w:rPr>
            </w:pPr>
          </w:p>
        </w:tc>
      </w:tr>
      <w:tr>
        <w:trPr>
          <w:trHeight w:val="498" w:hRule="atLeast"/>
          <w:jc w:val="center"/>
        </w:trPr>
        <w:tc>
          <w:tcPr>
            <w:tcW w:w="66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sz w:val="22"/>
              </w:rPr>
            </w:pPr>
            <w:r>
              <w:rPr>
                <w:rFonts w:hint="eastAsia" w:ascii="宋体" w:hAnsi="宋体" w:cs="宋体"/>
                <w:kern w:val="0"/>
                <w:sz w:val="22"/>
                <w:lang w:bidi="ar"/>
              </w:rPr>
              <w:t>9</w:t>
            </w:r>
          </w:p>
        </w:tc>
        <w:tc>
          <w:tcPr>
            <w:tcW w:w="114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14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99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22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37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20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2"/>
              </w:rPr>
            </w:pPr>
          </w:p>
        </w:tc>
        <w:tc>
          <w:tcPr>
            <w:tcW w:w="104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rPr>
                <w:rFonts w:ascii="宋体" w:hAnsi="宋体" w:cs="宋体"/>
                <w:sz w:val="22"/>
              </w:rPr>
            </w:pPr>
          </w:p>
        </w:tc>
      </w:tr>
      <w:tr>
        <w:trPr>
          <w:trHeight w:val="498" w:hRule="atLeast"/>
          <w:jc w:val="center"/>
        </w:trPr>
        <w:tc>
          <w:tcPr>
            <w:tcW w:w="66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sz w:val="22"/>
              </w:rPr>
            </w:pPr>
            <w:r>
              <w:rPr>
                <w:rFonts w:hint="eastAsia" w:ascii="宋体" w:hAnsi="宋体" w:cs="宋体"/>
                <w:kern w:val="0"/>
                <w:sz w:val="22"/>
                <w:lang w:bidi="ar"/>
              </w:rPr>
              <w:t>10</w:t>
            </w:r>
          </w:p>
        </w:tc>
        <w:tc>
          <w:tcPr>
            <w:tcW w:w="114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14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99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22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37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20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2"/>
              </w:rPr>
            </w:pPr>
          </w:p>
        </w:tc>
        <w:tc>
          <w:tcPr>
            <w:tcW w:w="104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rPr>
                <w:rFonts w:ascii="宋体" w:hAnsi="宋体" w:cs="宋体"/>
                <w:sz w:val="22"/>
              </w:rPr>
            </w:pPr>
          </w:p>
        </w:tc>
      </w:tr>
      <w:tr>
        <w:trPr>
          <w:trHeight w:val="498" w:hRule="atLeast"/>
          <w:jc w:val="center"/>
        </w:trPr>
        <w:tc>
          <w:tcPr>
            <w:tcW w:w="66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sz w:val="22"/>
              </w:rPr>
            </w:pPr>
            <w:r>
              <w:rPr>
                <w:rFonts w:hint="eastAsia" w:ascii="宋体" w:hAnsi="宋体" w:cs="宋体"/>
                <w:kern w:val="0"/>
                <w:sz w:val="22"/>
                <w:lang w:bidi="ar"/>
              </w:rPr>
              <w:t>……</w:t>
            </w:r>
          </w:p>
        </w:tc>
        <w:tc>
          <w:tcPr>
            <w:tcW w:w="114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14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99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22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37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20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2"/>
              </w:rPr>
            </w:pPr>
          </w:p>
        </w:tc>
        <w:tc>
          <w:tcPr>
            <w:tcW w:w="104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rPr>
                <w:rFonts w:ascii="宋体" w:hAnsi="宋体" w:cs="宋体"/>
                <w:sz w:val="22"/>
              </w:rPr>
            </w:pPr>
          </w:p>
        </w:tc>
      </w:tr>
      <w:tr>
        <w:trPr>
          <w:trHeight w:val="498" w:hRule="atLeast"/>
          <w:jc w:val="center"/>
        </w:trPr>
        <w:tc>
          <w:tcPr>
            <w:tcW w:w="66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宋体" w:hAnsi="宋体" w:cs="宋体"/>
                <w:sz w:val="22"/>
              </w:rPr>
            </w:pPr>
            <w:r>
              <w:rPr>
                <w:rFonts w:hint="eastAsia" w:ascii="宋体" w:hAnsi="宋体" w:cs="宋体"/>
                <w:kern w:val="0"/>
                <w:sz w:val="22"/>
                <w:lang w:bidi="ar"/>
              </w:rPr>
              <w:t>合计</w:t>
            </w:r>
          </w:p>
        </w:tc>
        <w:tc>
          <w:tcPr>
            <w:tcW w:w="114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14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99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22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137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ascii="宋体" w:hAnsi="宋体" w:cs="宋体"/>
                <w:sz w:val="22"/>
              </w:rPr>
            </w:pPr>
          </w:p>
        </w:tc>
        <w:tc>
          <w:tcPr>
            <w:tcW w:w="202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ascii="宋体" w:hAnsi="宋体" w:cs="宋体"/>
                <w:sz w:val="22"/>
              </w:rPr>
            </w:pPr>
          </w:p>
        </w:tc>
        <w:tc>
          <w:tcPr>
            <w:tcW w:w="104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bottom"/>
          </w:tcPr>
          <w:p>
            <w:pPr>
              <w:rPr>
                <w:rFonts w:ascii="宋体" w:hAnsi="宋体" w:cs="宋体"/>
                <w:sz w:val="22"/>
              </w:rPr>
            </w:pPr>
          </w:p>
        </w:tc>
      </w:tr>
      <w:tr>
        <w:trPr>
          <w:trHeight w:val="420" w:hRule="atLeast"/>
          <w:jc w:val="center"/>
        </w:trPr>
        <w:tc>
          <w:tcPr>
            <w:tcW w:w="9610" w:type="dxa"/>
            <w:gridSpan w:val="8"/>
            <w:tcBorders>
              <w:top w:val="nil"/>
              <w:left w:val="nil"/>
              <w:bottom w:val="nil"/>
              <w:right w:val="nil"/>
            </w:tcBorders>
            <w:tcMar>
              <w:top w:w="10" w:type="dxa"/>
              <w:left w:w="10" w:type="dxa"/>
              <w:right w:w="10" w:type="dxa"/>
            </w:tcMar>
          </w:tcPr>
          <w:p>
            <w:pPr>
              <w:widowControl/>
              <w:jc w:val="left"/>
              <w:textAlignment w:val="top"/>
              <w:rPr>
                <w:rFonts w:ascii="宋体" w:hAnsi="宋体" w:cs="宋体"/>
                <w:sz w:val="24"/>
              </w:rPr>
            </w:pPr>
            <w:r>
              <w:rPr>
                <w:rFonts w:hint="eastAsia" w:ascii="宋体" w:hAnsi="宋体" w:cs="宋体"/>
                <w:kern w:val="0"/>
                <w:sz w:val="24"/>
                <w:lang w:bidi="ar"/>
              </w:rPr>
              <w:t>注：请严格按照模板进行填写。</w:t>
            </w:r>
          </w:p>
        </w:tc>
      </w:tr>
    </w:tbl>
    <w:p/>
    <w:p>
      <w:pPr>
        <w:pStyle w:val="2"/>
        <w:ind w:firstLine="640"/>
      </w:pPr>
    </w:p>
    <w:p/>
    <w:p>
      <w:pPr>
        <w:pStyle w:val="2"/>
        <w:ind w:firstLine="640"/>
        <w:sectPr>
          <w:pgSz w:w="11906" w:h="16838"/>
          <w:pgMar w:top="1803" w:right="1440" w:bottom="1803" w:left="1440" w:header="851" w:footer="992" w:gutter="0"/>
          <w:cols w:space="720" w:num="1"/>
          <w:docGrid w:type="lines" w:linePitch="319" w:charSpace="0"/>
        </w:sectPr>
      </w:pPr>
    </w:p>
    <w:p>
      <w:pPr>
        <w:spacing w:line="560" w:lineRule="exact"/>
        <w:rPr>
          <w:rFonts w:hint="eastAsia" w:ascii="黑体" w:hAnsi="黑体" w:eastAsia="黑体" w:cs="黑体"/>
          <w:bCs/>
          <w:sz w:val="32"/>
          <w:szCs w:val="32"/>
          <w:lang w:eastAsia="zh-CN"/>
        </w:rPr>
      </w:pPr>
      <w:r>
        <w:rPr>
          <w:rFonts w:hint="eastAsia" w:ascii="黑体" w:hAnsi="黑体" w:eastAsia="黑体" w:cs="黑体"/>
          <w:bCs/>
          <w:sz w:val="32"/>
          <w:szCs w:val="32"/>
        </w:rPr>
        <w:t>附件</w:t>
      </w:r>
      <w:r>
        <w:rPr>
          <w:rFonts w:hint="eastAsia" w:ascii="黑体" w:hAnsi="黑体" w:eastAsia="黑体" w:cs="黑体"/>
          <w:bCs/>
          <w:sz w:val="32"/>
          <w:szCs w:val="32"/>
          <w:lang w:val="en-US" w:eastAsia="zh-CN"/>
        </w:rPr>
        <w:t>5</w:t>
      </w:r>
    </w:p>
    <w:p>
      <w:pPr>
        <w:spacing w:line="580" w:lineRule="exact"/>
        <w:jc w:val="center"/>
        <w:rPr>
          <w:rFonts w:eastAsia="方正小标宋简体"/>
          <w:sz w:val="32"/>
          <w:szCs w:val="32"/>
        </w:rPr>
      </w:pPr>
      <w:r>
        <w:rPr>
          <w:rFonts w:hint="eastAsia" w:eastAsia="方正小标宋简体"/>
          <w:sz w:val="32"/>
          <w:szCs w:val="32"/>
        </w:rPr>
        <w:t>项目研发费用及测算明细表（自研项目）</w:t>
      </w:r>
    </w:p>
    <w:tbl>
      <w:tblPr>
        <w:tblStyle w:val="24"/>
        <w:tblW w:w="14291" w:type="dxa"/>
        <w:jc w:val="center"/>
        <w:tblLayout w:type="fixed"/>
        <w:tblCellMar>
          <w:top w:w="0" w:type="dxa"/>
          <w:left w:w="0" w:type="dxa"/>
          <w:bottom w:w="0" w:type="dxa"/>
          <w:right w:w="0" w:type="dxa"/>
        </w:tblCellMar>
      </w:tblPr>
      <w:tblGrid>
        <w:gridCol w:w="3410"/>
        <w:gridCol w:w="10881"/>
      </w:tblGrid>
      <w:tr>
        <w:trPr>
          <w:trHeight w:val="312" w:hRule="atLeast"/>
          <w:jc w:val="center"/>
        </w:trPr>
        <w:tc>
          <w:tcPr>
            <w:tcW w:w="3410" w:type="dxa"/>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
                <w:szCs w:val="21"/>
              </w:rPr>
            </w:pPr>
            <w:r>
              <w:rPr>
                <w:rFonts w:hint="eastAsia" w:ascii="宋体" w:hAnsi="宋体" w:cs="宋体"/>
                <w:b/>
                <w:kern w:val="0"/>
                <w:szCs w:val="21"/>
                <w:lang w:bidi="ar"/>
              </w:rPr>
              <w:t>公司名称：</w:t>
            </w:r>
          </w:p>
        </w:tc>
        <w:tc>
          <w:tcPr>
            <w:tcW w:w="10881" w:type="dxa"/>
            <w:tcBorders>
              <w:top w:val="nil"/>
              <w:left w:val="nil"/>
              <w:bottom w:val="nil"/>
              <w:right w:val="nil"/>
            </w:tcBorders>
            <w:tcMar>
              <w:top w:w="12" w:type="dxa"/>
              <w:left w:w="12" w:type="dxa"/>
              <w:right w:w="12" w:type="dxa"/>
            </w:tcMar>
            <w:vAlign w:val="center"/>
          </w:tcPr>
          <w:p>
            <w:pPr>
              <w:rPr>
                <w:rFonts w:ascii="宋体" w:hAnsi="宋体" w:cs="宋体"/>
                <w:szCs w:val="21"/>
              </w:rPr>
            </w:pPr>
          </w:p>
        </w:tc>
      </w:tr>
      <w:tr>
        <w:trPr>
          <w:trHeight w:val="312" w:hRule="atLeast"/>
          <w:jc w:val="center"/>
        </w:trPr>
        <w:tc>
          <w:tcPr>
            <w:tcW w:w="14291" w:type="dxa"/>
            <w:gridSpan w:val="2"/>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Cs/>
                <w:szCs w:val="21"/>
              </w:rPr>
            </w:pPr>
            <w:r>
              <w:rPr>
                <w:rFonts w:hint="eastAsia" w:ascii="宋体" w:hAnsi="宋体" w:cs="宋体"/>
                <w:bCs/>
                <w:kern w:val="0"/>
                <w:szCs w:val="21"/>
                <w:lang w:bidi="ar"/>
              </w:rPr>
              <w:t>注：1.费用名称按照类别填写，可根据项目实际情况，自行调整大类别名称，不涉及的费用名称，进行删除即可。</w:t>
            </w:r>
          </w:p>
        </w:tc>
      </w:tr>
      <w:tr>
        <w:trPr>
          <w:trHeight w:val="312" w:hRule="atLeast"/>
          <w:jc w:val="center"/>
        </w:trPr>
        <w:tc>
          <w:tcPr>
            <w:tcW w:w="14291" w:type="dxa"/>
            <w:gridSpan w:val="2"/>
            <w:tcBorders>
              <w:top w:val="nil"/>
              <w:left w:val="nil"/>
              <w:bottom w:val="nil"/>
              <w:right w:val="nil"/>
            </w:tcBorders>
            <w:tcMar>
              <w:top w:w="12" w:type="dxa"/>
              <w:left w:w="12" w:type="dxa"/>
              <w:right w:w="12" w:type="dxa"/>
            </w:tcMar>
            <w:vAlign w:val="center"/>
          </w:tcPr>
          <w:p>
            <w:pPr>
              <w:widowControl/>
              <w:jc w:val="left"/>
              <w:rPr>
                <w:rFonts w:ascii="宋体" w:hAnsi="宋体" w:cs="宋体"/>
                <w:bCs/>
                <w:szCs w:val="21"/>
              </w:rPr>
            </w:pPr>
            <w:r>
              <w:rPr>
                <w:rFonts w:hint="eastAsia" w:ascii="宋体" w:hAnsi="宋体" w:cs="宋体"/>
                <w:bCs/>
                <w:kern w:val="0"/>
                <w:szCs w:val="21"/>
                <w:lang w:bidi="ar"/>
              </w:rPr>
              <w:t xml:space="preserve">    2.研发人员费用填写每名研发人员研发费用明细。其中，工时为每名研发人员的实际总工时；研发费用工资标准填写月平均工资；岗位类型填写高层管理、中层管理、初级管理、专业/技术人员、一线操作人员等；研发人员职称根据实际取得证书填写；凭据类型指研发人员工资单据（工资条及工资发放记录）等，并提供相关证明资料。</w:t>
            </w:r>
          </w:p>
        </w:tc>
      </w:tr>
      <w:tr>
        <w:trPr>
          <w:trHeight w:val="312" w:hRule="atLeast"/>
          <w:jc w:val="center"/>
        </w:trPr>
        <w:tc>
          <w:tcPr>
            <w:tcW w:w="14291" w:type="dxa"/>
            <w:gridSpan w:val="2"/>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Cs/>
                <w:szCs w:val="21"/>
              </w:rPr>
            </w:pPr>
            <w:r>
              <w:rPr>
                <w:rFonts w:hint="eastAsia" w:ascii="宋体" w:hAnsi="宋体" w:cs="宋体"/>
                <w:bCs/>
                <w:kern w:val="0"/>
                <w:szCs w:val="21"/>
                <w:lang w:bidi="ar"/>
              </w:rPr>
              <w:t xml:space="preserve">    3.若涉及外购软件和技术在本表中仅填写申报总金额即可，按实际投入情况在“备注”列进行勾选；相关投入，同时提供“项目投入资金凭据汇总表”及投入相关证明资料。</w:t>
            </w:r>
          </w:p>
        </w:tc>
      </w:tr>
      <w:tr>
        <w:trPr>
          <w:trHeight w:val="312" w:hRule="atLeast"/>
          <w:jc w:val="center"/>
        </w:trPr>
        <w:tc>
          <w:tcPr>
            <w:tcW w:w="14291" w:type="dxa"/>
            <w:gridSpan w:val="2"/>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Cs/>
                <w:kern w:val="0"/>
                <w:szCs w:val="21"/>
                <w:lang w:bidi="ar"/>
              </w:rPr>
            </w:pPr>
            <w:r>
              <w:rPr>
                <w:rFonts w:hint="eastAsia" w:ascii="宋体" w:hAnsi="宋体" w:cs="宋体"/>
                <w:bCs/>
                <w:kern w:val="0"/>
                <w:szCs w:val="21"/>
                <w:lang w:bidi="ar"/>
              </w:rPr>
              <w:t xml:space="preserve">    4.自研软件和技术需要对知识产权和资产形式进行说明。</w:t>
            </w:r>
          </w:p>
        </w:tc>
      </w:tr>
      <w:tr>
        <w:trPr>
          <w:trHeight w:val="312" w:hRule="atLeast"/>
          <w:jc w:val="center"/>
        </w:trPr>
        <w:tc>
          <w:tcPr>
            <w:tcW w:w="14291" w:type="dxa"/>
            <w:gridSpan w:val="2"/>
            <w:tcBorders>
              <w:top w:val="nil"/>
              <w:left w:val="nil"/>
              <w:bottom w:val="nil"/>
              <w:right w:val="nil"/>
            </w:tcBorders>
            <w:tcMar>
              <w:top w:w="12" w:type="dxa"/>
              <w:left w:w="12" w:type="dxa"/>
              <w:right w:w="12" w:type="dxa"/>
            </w:tcMar>
            <w:vAlign w:val="center"/>
          </w:tcPr>
          <w:p>
            <w:pPr>
              <w:widowControl/>
              <w:jc w:val="left"/>
              <w:textAlignment w:val="center"/>
              <w:rPr>
                <w:rFonts w:ascii="宋体" w:hAnsi="宋体" w:cs="宋体"/>
                <w:bCs/>
                <w:kern w:val="0"/>
                <w:szCs w:val="21"/>
                <w:lang w:bidi="ar"/>
              </w:rPr>
            </w:pPr>
            <w:r>
              <w:rPr>
                <w:rFonts w:hint="eastAsia" w:ascii="宋体" w:hAnsi="宋体" w:cs="宋体"/>
                <w:bCs/>
                <w:kern w:val="0"/>
                <w:szCs w:val="21"/>
                <w:lang w:bidi="ar"/>
              </w:rPr>
              <w:t xml:space="preserve">    5.自研项目需同时提供项目立项材料（内部立项决议、研发方案或任务书等）、结项或验收材料、资产账（如有）、成果性材料（成果截图、软著证书或申请软著的资料等）。</w:t>
            </w:r>
          </w:p>
        </w:tc>
      </w:tr>
    </w:tbl>
    <w:tbl>
      <w:tblPr>
        <w:tblStyle w:val="25"/>
        <w:tblW w:w="14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1437"/>
        <w:gridCol w:w="1446"/>
        <w:gridCol w:w="1480"/>
        <w:gridCol w:w="1781"/>
        <w:gridCol w:w="1446"/>
        <w:gridCol w:w="1105"/>
        <w:gridCol w:w="1105"/>
        <w:gridCol w:w="1106"/>
        <w:gridCol w:w="1859"/>
      </w:tblGrid>
      <w:tr>
        <w:trPr>
          <w:trHeight w:val="517" w:hRule="atLeast"/>
          <w:jc w:val="center"/>
        </w:trPr>
        <w:tc>
          <w:tcPr>
            <w:tcW w:w="1543" w:type="dxa"/>
            <w:vAlign w:val="center"/>
          </w:tcPr>
          <w:p>
            <w:pPr>
              <w:pStyle w:val="12"/>
              <w:overflowPunct w:val="0"/>
              <w:topLinePunct/>
              <w:adjustRightInd w:val="0"/>
              <w:snapToGrid w:val="0"/>
              <w:jc w:val="center"/>
              <w:rPr>
                <w:rFonts w:ascii="宋体" w:hAnsi="宋体" w:cs="宋体"/>
                <w:b/>
                <w:bCs/>
                <w:szCs w:val="21"/>
              </w:rPr>
            </w:pPr>
            <w:r>
              <w:rPr>
                <w:rFonts w:hint="eastAsia" w:ascii="宋体" w:hAnsi="宋体" w:cs="宋体"/>
                <w:b/>
                <w:bCs/>
                <w:szCs w:val="21"/>
              </w:rPr>
              <w:t>序号</w:t>
            </w:r>
          </w:p>
        </w:tc>
        <w:tc>
          <w:tcPr>
            <w:tcW w:w="1437" w:type="dxa"/>
            <w:vAlign w:val="center"/>
          </w:tcPr>
          <w:p>
            <w:pPr>
              <w:pStyle w:val="12"/>
              <w:overflowPunct w:val="0"/>
              <w:topLinePunct/>
              <w:adjustRightInd w:val="0"/>
              <w:snapToGrid w:val="0"/>
              <w:jc w:val="center"/>
              <w:rPr>
                <w:rFonts w:ascii="宋体" w:hAnsi="宋体" w:cs="宋体"/>
                <w:b/>
                <w:bCs/>
                <w:szCs w:val="21"/>
              </w:rPr>
            </w:pPr>
            <w:r>
              <w:rPr>
                <w:rFonts w:hint="eastAsia" w:ascii="宋体" w:hAnsi="宋体" w:cs="宋体"/>
                <w:b/>
                <w:bCs/>
                <w:szCs w:val="21"/>
              </w:rPr>
              <w:t>投资内容/研发内容</w:t>
            </w:r>
          </w:p>
        </w:tc>
        <w:tc>
          <w:tcPr>
            <w:tcW w:w="1446" w:type="dxa"/>
            <w:vAlign w:val="center"/>
          </w:tcPr>
          <w:p>
            <w:pPr>
              <w:pStyle w:val="12"/>
              <w:overflowPunct w:val="0"/>
              <w:topLinePunct/>
              <w:adjustRightInd w:val="0"/>
              <w:snapToGrid w:val="0"/>
              <w:jc w:val="center"/>
              <w:rPr>
                <w:rFonts w:ascii="宋体" w:hAnsi="宋体" w:cs="宋体"/>
                <w:b/>
                <w:bCs/>
                <w:szCs w:val="21"/>
              </w:rPr>
            </w:pPr>
            <w:r>
              <w:rPr>
                <w:rFonts w:hint="eastAsia" w:ascii="宋体" w:hAnsi="宋体" w:cs="宋体"/>
                <w:b/>
                <w:bCs/>
                <w:szCs w:val="21"/>
              </w:rPr>
              <w:t>申报金额（元）</w:t>
            </w:r>
          </w:p>
        </w:tc>
        <w:tc>
          <w:tcPr>
            <w:tcW w:w="1480" w:type="dxa"/>
            <w:vAlign w:val="center"/>
          </w:tcPr>
          <w:p>
            <w:pPr>
              <w:pStyle w:val="12"/>
              <w:overflowPunct w:val="0"/>
              <w:topLinePunct/>
              <w:adjustRightInd w:val="0"/>
              <w:snapToGrid w:val="0"/>
              <w:jc w:val="center"/>
              <w:rPr>
                <w:rFonts w:ascii="宋体" w:hAnsi="宋体" w:cs="宋体"/>
                <w:b/>
                <w:bCs/>
                <w:szCs w:val="21"/>
              </w:rPr>
            </w:pPr>
            <w:r>
              <w:rPr>
                <w:rFonts w:hint="eastAsia" w:ascii="宋体" w:hAnsi="宋体" w:cs="宋体"/>
                <w:b/>
                <w:bCs/>
                <w:szCs w:val="21"/>
              </w:rPr>
              <w:t>工时</w:t>
            </w:r>
          </w:p>
        </w:tc>
        <w:tc>
          <w:tcPr>
            <w:tcW w:w="1781" w:type="dxa"/>
            <w:vAlign w:val="center"/>
          </w:tcPr>
          <w:p>
            <w:pPr>
              <w:pStyle w:val="12"/>
              <w:overflowPunct w:val="0"/>
              <w:topLinePunct/>
              <w:adjustRightInd w:val="0"/>
              <w:snapToGrid w:val="0"/>
              <w:jc w:val="center"/>
              <w:rPr>
                <w:rFonts w:ascii="宋体" w:hAnsi="宋体" w:cs="宋体"/>
                <w:b/>
                <w:bCs/>
                <w:szCs w:val="21"/>
              </w:rPr>
            </w:pPr>
            <w:r>
              <w:rPr>
                <w:rFonts w:hint="eastAsia" w:ascii="宋体" w:hAnsi="宋体" w:cs="宋体"/>
                <w:b/>
                <w:bCs/>
                <w:szCs w:val="21"/>
              </w:rPr>
              <w:t>工资标准（元）</w:t>
            </w:r>
          </w:p>
        </w:tc>
        <w:tc>
          <w:tcPr>
            <w:tcW w:w="1446" w:type="dxa"/>
            <w:vAlign w:val="center"/>
          </w:tcPr>
          <w:p>
            <w:pPr>
              <w:pStyle w:val="12"/>
              <w:overflowPunct w:val="0"/>
              <w:topLinePunct/>
              <w:adjustRightInd w:val="0"/>
              <w:snapToGrid w:val="0"/>
              <w:jc w:val="center"/>
              <w:rPr>
                <w:rFonts w:ascii="宋体" w:hAnsi="宋体" w:cs="宋体"/>
                <w:b/>
                <w:bCs/>
                <w:szCs w:val="21"/>
              </w:rPr>
            </w:pPr>
            <w:r>
              <w:rPr>
                <w:rFonts w:hint="eastAsia" w:ascii="宋体" w:hAnsi="宋体" w:cs="宋体"/>
                <w:b/>
                <w:bCs/>
                <w:szCs w:val="21"/>
              </w:rPr>
              <w:t>工资标准依据</w:t>
            </w:r>
          </w:p>
        </w:tc>
        <w:tc>
          <w:tcPr>
            <w:tcW w:w="1105" w:type="dxa"/>
            <w:vAlign w:val="center"/>
          </w:tcPr>
          <w:p>
            <w:pPr>
              <w:pStyle w:val="12"/>
              <w:overflowPunct w:val="0"/>
              <w:topLinePunct/>
              <w:adjustRightInd w:val="0"/>
              <w:snapToGrid w:val="0"/>
              <w:jc w:val="center"/>
              <w:rPr>
                <w:rFonts w:ascii="宋体" w:hAnsi="宋体" w:cs="宋体"/>
                <w:b/>
                <w:bCs/>
                <w:szCs w:val="21"/>
              </w:rPr>
            </w:pPr>
            <w:r>
              <w:rPr>
                <w:rFonts w:hint="eastAsia" w:ascii="宋体" w:hAnsi="宋体" w:cs="宋体"/>
                <w:b/>
                <w:bCs/>
                <w:szCs w:val="21"/>
              </w:rPr>
              <w:t>研发人员岗位类型</w:t>
            </w:r>
          </w:p>
        </w:tc>
        <w:tc>
          <w:tcPr>
            <w:tcW w:w="1105" w:type="dxa"/>
            <w:vAlign w:val="center"/>
          </w:tcPr>
          <w:p>
            <w:pPr>
              <w:pStyle w:val="12"/>
              <w:overflowPunct w:val="0"/>
              <w:topLinePunct/>
              <w:adjustRightInd w:val="0"/>
              <w:snapToGrid w:val="0"/>
              <w:jc w:val="center"/>
              <w:rPr>
                <w:rFonts w:ascii="宋体" w:hAnsi="宋体" w:cs="宋体"/>
                <w:b/>
                <w:bCs/>
                <w:szCs w:val="21"/>
              </w:rPr>
            </w:pPr>
            <w:r>
              <w:rPr>
                <w:rFonts w:hint="eastAsia" w:ascii="宋体" w:hAnsi="宋体" w:cs="宋体"/>
                <w:b/>
                <w:bCs/>
                <w:szCs w:val="21"/>
              </w:rPr>
              <w:t>研发人员职称</w:t>
            </w:r>
          </w:p>
        </w:tc>
        <w:tc>
          <w:tcPr>
            <w:tcW w:w="1106" w:type="dxa"/>
            <w:vAlign w:val="center"/>
          </w:tcPr>
          <w:p>
            <w:pPr>
              <w:pStyle w:val="12"/>
              <w:overflowPunct w:val="0"/>
              <w:topLinePunct/>
              <w:adjustRightInd w:val="0"/>
              <w:snapToGrid w:val="0"/>
              <w:jc w:val="center"/>
              <w:rPr>
                <w:rFonts w:ascii="宋体" w:hAnsi="宋体" w:cs="宋体"/>
                <w:b/>
                <w:bCs/>
                <w:szCs w:val="21"/>
              </w:rPr>
            </w:pPr>
            <w:r>
              <w:rPr>
                <w:rFonts w:hint="eastAsia" w:ascii="宋体" w:hAnsi="宋体" w:cs="宋体"/>
                <w:b/>
                <w:bCs/>
                <w:szCs w:val="21"/>
              </w:rPr>
              <w:t>凭据类型</w:t>
            </w:r>
          </w:p>
        </w:tc>
        <w:tc>
          <w:tcPr>
            <w:tcW w:w="1859" w:type="dxa"/>
            <w:vAlign w:val="center"/>
          </w:tcPr>
          <w:p>
            <w:pPr>
              <w:pStyle w:val="12"/>
              <w:overflowPunct w:val="0"/>
              <w:topLinePunct/>
              <w:adjustRightInd w:val="0"/>
              <w:snapToGrid w:val="0"/>
              <w:jc w:val="center"/>
              <w:rPr>
                <w:rFonts w:ascii="宋体" w:hAnsi="宋体" w:cs="宋体"/>
                <w:b/>
                <w:bCs/>
                <w:szCs w:val="21"/>
              </w:rPr>
            </w:pPr>
            <w:r>
              <w:rPr>
                <w:rFonts w:hint="eastAsia" w:ascii="宋体" w:hAnsi="宋体" w:cs="宋体"/>
                <w:b/>
                <w:bCs/>
                <w:szCs w:val="21"/>
              </w:rPr>
              <w:t>备注</w:t>
            </w:r>
          </w:p>
        </w:tc>
      </w:tr>
      <w:tr>
        <w:trPr>
          <w:trHeight w:val="517" w:hRule="atLeast"/>
          <w:jc w:val="center"/>
        </w:trPr>
        <w:tc>
          <w:tcPr>
            <w:tcW w:w="1543" w:type="dxa"/>
            <w:vAlign w:val="center"/>
          </w:tcPr>
          <w:p>
            <w:pPr>
              <w:pStyle w:val="12"/>
              <w:overflowPunct w:val="0"/>
              <w:topLinePunct/>
              <w:adjustRightInd w:val="0"/>
              <w:snapToGrid w:val="0"/>
              <w:jc w:val="center"/>
              <w:rPr>
                <w:rFonts w:ascii="宋体" w:hAnsi="宋体" w:cs="宋体"/>
                <w:b/>
                <w:bCs/>
                <w:szCs w:val="21"/>
              </w:rPr>
            </w:pPr>
            <w:r>
              <w:rPr>
                <w:rFonts w:hint="eastAsia" w:ascii="宋体" w:hAnsi="宋体" w:cs="宋体"/>
                <w:b/>
                <w:bCs/>
                <w:szCs w:val="21"/>
              </w:rPr>
              <w:t>一</w:t>
            </w:r>
          </w:p>
        </w:tc>
        <w:tc>
          <w:tcPr>
            <w:tcW w:w="1437" w:type="dxa"/>
            <w:vAlign w:val="center"/>
          </w:tcPr>
          <w:p>
            <w:pPr>
              <w:pStyle w:val="12"/>
              <w:overflowPunct w:val="0"/>
              <w:topLinePunct/>
              <w:adjustRightInd w:val="0"/>
              <w:snapToGrid w:val="0"/>
              <w:jc w:val="center"/>
              <w:rPr>
                <w:rFonts w:ascii="宋体" w:hAnsi="宋体" w:cs="宋体"/>
                <w:b/>
                <w:bCs/>
                <w:szCs w:val="21"/>
              </w:rPr>
            </w:pPr>
            <w:r>
              <w:rPr>
                <w:rFonts w:hint="eastAsia" w:ascii="宋体" w:hAnsi="宋体" w:cs="宋体"/>
                <w:b/>
                <w:bCs/>
                <w:szCs w:val="21"/>
              </w:rPr>
              <w:t>研发人员费用</w:t>
            </w:r>
          </w:p>
        </w:tc>
        <w:tc>
          <w:tcPr>
            <w:tcW w:w="1446" w:type="dxa"/>
            <w:vAlign w:val="center"/>
          </w:tcPr>
          <w:p>
            <w:pPr>
              <w:pStyle w:val="12"/>
              <w:overflowPunct w:val="0"/>
              <w:topLinePunct/>
              <w:adjustRightInd w:val="0"/>
              <w:snapToGrid w:val="0"/>
              <w:jc w:val="center"/>
              <w:rPr>
                <w:rFonts w:ascii="宋体" w:hAnsi="宋体" w:cs="宋体"/>
                <w:b/>
                <w:bCs/>
                <w:szCs w:val="21"/>
              </w:rPr>
            </w:pPr>
          </w:p>
        </w:tc>
        <w:tc>
          <w:tcPr>
            <w:tcW w:w="1480" w:type="dxa"/>
            <w:vAlign w:val="center"/>
          </w:tcPr>
          <w:p>
            <w:pPr>
              <w:pStyle w:val="12"/>
              <w:overflowPunct w:val="0"/>
              <w:topLinePunct/>
              <w:adjustRightInd w:val="0"/>
              <w:snapToGrid w:val="0"/>
              <w:jc w:val="center"/>
              <w:rPr>
                <w:rFonts w:ascii="宋体" w:hAnsi="宋体" w:cs="宋体"/>
                <w:b/>
                <w:bCs/>
                <w:szCs w:val="21"/>
              </w:rPr>
            </w:pPr>
          </w:p>
        </w:tc>
        <w:tc>
          <w:tcPr>
            <w:tcW w:w="1781" w:type="dxa"/>
            <w:vAlign w:val="center"/>
          </w:tcPr>
          <w:p>
            <w:pPr>
              <w:pStyle w:val="12"/>
              <w:overflowPunct w:val="0"/>
              <w:topLinePunct/>
              <w:adjustRightInd w:val="0"/>
              <w:snapToGrid w:val="0"/>
              <w:jc w:val="center"/>
              <w:rPr>
                <w:rFonts w:ascii="宋体" w:hAnsi="宋体" w:cs="宋体"/>
                <w:b/>
                <w:bCs/>
                <w:szCs w:val="21"/>
              </w:rPr>
            </w:pPr>
          </w:p>
        </w:tc>
        <w:tc>
          <w:tcPr>
            <w:tcW w:w="1446" w:type="dxa"/>
            <w:vAlign w:val="center"/>
          </w:tcPr>
          <w:p>
            <w:pPr>
              <w:pStyle w:val="12"/>
              <w:overflowPunct w:val="0"/>
              <w:topLinePunct/>
              <w:adjustRightInd w:val="0"/>
              <w:snapToGrid w:val="0"/>
              <w:jc w:val="center"/>
              <w:rPr>
                <w:rFonts w:ascii="宋体" w:hAnsi="宋体" w:cs="宋体"/>
                <w:b/>
                <w:bCs/>
                <w:szCs w:val="21"/>
              </w:rPr>
            </w:pPr>
          </w:p>
        </w:tc>
        <w:tc>
          <w:tcPr>
            <w:tcW w:w="1105" w:type="dxa"/>
            <w:vAlign w:val="center"/>
          </w:tcPr>
          <w:p>
            <w:pPr>
              <w:pStyle w:val="12"/>
              <w:overflowPunct w:val="0"/>
              <w:topLinePunct/>
              <w:adjustRightInd w:val="0"/>
              <w:snapToGrid w:val="0"/>
              <w:jc w:val="center"/>
              <w:rPr>
                <w:rFonts w:ascii="宋体" w:hAnsi="宋体" w:cs="宋体"/>
                <w:b/>
                <w:bCs/>
                <w:szCs w:val="21"/>
              </w:rPr>
            </w:pPr>
          </w:p>
        </w:tc>
        <w:tc>
          <w:tcPr>
            <w:tcW w:w="1105" w:type="dxa"/>
            <w:vAlign w:val="center"/>
          </w:tcPr>
          <w:p>
            <w:pPr>
              <w:pStyle w:val="12"/>
              <w:overflowPunct w:val="0"/>
              <w:topLinePunct/>
              <w:adjustRightInd w:val="0"/>
              <w:snapToGrid w:val="0"/>
              <w:jc w:val="center"/>
              <w:rPr>
                <w:rFonts w:ascii="宋体" w:hAnsi="宋体" w:cs="宋体"/>
                <w:b/>
                <w:bCs/>
                <w:szCs w:val="21"/>
              </w:rPr>
            </w:pPr>
          </w:p>
        </w:tc>
        <w:tc>
          <w:tcPr>
            <w:tcW w:w="1106" w:type="dxa"/>
            <w:vAlign w:val="center"/>
          </w:tcPr>
          <w:p>
            <w:pPr>
              <w:pStyle w:val="12"/>
              <w:overflowPunct w:val="0"/>
              <w:topLinePunct/>
              <w:adjustRightInd w:val="0"/>
              <w:snapToGrid w:val="0"/>
              <w:jc w:val="center"/>
              <w:rPr>
                <w:rFonts w:ascii="宋体" w:hAnsi="宋体" w:cs="宋体"/>
                <w:b/>
                <w:bCs/>
                <w:szCs w:val="21"/>
              </w:rPr>
            </w:pPr>
          </w:p>
        </w:tc>
        <w:tc>
          <w:tcPr>
            <w:tcW w:w="1859" w:type="dxa"/>
            <w:vAlign w:val="center"/>
          </w:tcPr>
          <w:p>
            <w:pPr>
              <w:pStyle w:val="12"/>
              <w:overflowPunct w:val="0"/>
              <w:topLinePunct/>
              <w:adjustRightInd w:val="0"/>
              <w:snapToGrid w:val="0"/>
              <w:jc w:val="center"/>
              <w:rPr>
                <w:rFonts w:ascii="宋体" w:hAnsi="宋体" w:cs="宋体"/>
                <w:b/>
                <w:bCs/>
                <w:szCs w:val="21"/>
              </w:rPr>
            </w:pPr>
          </w:p>
        </w:tc>
      </w:tr>
      <w:tr>
        <w:trPr>
          <w:trHeight w:val="517" w:hRule="atLeast"/>
          <w:jc w:val="center"/>
        </w:trPr>
        <w:tc>
          <w:tcPr>
            <w:tcW w:w="1543" w:type="dxa"/>
            <w:vAlign w:val="center"/>
          </w:tcPr>
          <w:p>
            <w:pPr>
              <w:pStyle w:val="77"/>
              <w:widowControl w:val="0"/>
              <w:adjustRightInd w:val="0"/>
              <w:snapToGrid w:val="0"/>
              <w:textAlignment w:val="auto"/>
              <w:rPr>
                <w:rFonts w:ascii="宋体" w:hAnsi="宋体" w:cs="宋体"/>
                <w:bCs/>
                <w:snapToGrid w:val="0"/>
                <w:sz w:val="21"/>
                <w:szCs w:val="21"/>
              </w:rPr>
            </w:pPr>
            <w:r>
              <w:rPr>
                <w:rFonts w:hint="eastAsia" w:ascii="宋体" w:hAnsi="宋体" w:cs="宋体"/>
                <w:bCs/>
                <w:sz w:val="21"/>
                <w:szCs w:val="21"/>
              </w:rPr>
              <w:t>1</w:t>
            </w:r>
          </w:p>
        </w:tc>
        <w:tc>
          <w:tcPr>
            <w:tcW w:w="1437" w:type="dxa"/>
            <w:vAlign w:val="center"/>
          </w:tcPr>
          <w:p>
            <w:pPr>
              <w:pStyle w:val="77"/>
              <w:widowControl w:val="0"/>
              <w:adjustRightInd w:val="0"/>
              <w:snapToGrid w:val="0"/>
              <w:textAlignment w:val="auto"/>
              <w:rPr>
                <w:rFonts w:ascii="宋体" w:hAnsi="宋体" w:cs="宋体"/>
                <w:bCs/>
                <w:snapToGrid w:val="0"/>
                <w:sz w:val="21"/>
                <w:szCs w:val="21"/>
              </w:rPr>
            </w:pPr>
          </w:p>
        </w:tc>
        <w:tc>
          <w:tcPr>
            <w:tcW w:w="1446" w:type="dxa"/>
            <w:vAlign w:val="center"/>
          </w:tcPr>
          <w:p>
            <w:pPr>
              <w:pStyle w:val="12"/>
              <w:overflowPunct w:val="0"/>
              <w:topLinePunct/>
              <w:adjustRightInd w:val="0"/>
              <w:snapToGrid w:val="0"/>
              <w:jc w:val="center"/>
              <w:rPr>
                <w:rFonts w:ascii="宋体" w:hAnsi="宋体" w:cs="宋体"/>
                <w:i/>
                <w:iCs/>
                <w:szCs w:val="21"/>
              </w:rPr>
            </w:pPr>
          </w:p>
        </w:tc>
        <w:tc>
          <w:tcPr>
            <w:tcW w:w="1480" w:type="dxa"/>
            <w:vAlign w:val="center"/>
          </w:tcPr>
          <w:p>
            <w:pPr>
              <w:pStyle w:val="12"/>
              <w:overflowPunct w:val="0"/>
              <w:topLinePunct/>
              <w:adjustRightInd w:val="0"/>
              <w:snapToGrid w:val="0"/>
              <w:jc w:val="center"/>
              <w:rPr>
                <w:rFonts w:ascii="宋体" w:hAnsi="宋体" w:cs="宋体"/>
                <w:i/>
                <w:iCs/>
                <w:szCs w:val="21"/>
              </w:rPr>
            </w:pPr>
          </w:p>
        </w:tc>
        <w:tc>
          <w:tcPr>
            <w:tcW w:w="1781" w:type="dxa"/>
            <w:vAlign w:val="center"/>
          </w:tcPr>
          <w:p>
            <w:pPr>
              <w:pStyle w:val="12"/>
              <w:overflowPunct w:val="0"/>
              <w:topLinePunct/>
              <w:adjustRightInd w:val="0"/>
              <w:snapToGrid w:val="0"/>
              <w:jc w:val="center"/>
              <w:rPr>
                <w:rFonts w:ascii="宋体" w:hAnsi="宋体" w:cs="宋体"/>
                <w:i/>
                <w:iCs/>
                <w:szCs w:val="21"/>
              </w:rPr>
            </w:pPr>
          </w:p>
        </w:tc>
        <w:tc>
          <w:tcPr>
            <w:tcW w:w="1446" w:type="dxa"/>
            <w:vAlign w:val="center"/>
          </w:tcPr>
          <w:p>
            <w:pPr>
              <w:pStyle w:val="12"/>
              <w:overflowPunct w:val="0"/>
              <w:topLinePunct/>
              <w:adjustRightInd w:val="0"/>
              <w:snapToGrid w:val="0"/>
              <w:jc w:val="center"/>
              <w:rPr>
                <w:rFonts w:ascii="宋体" w:hAnsi="宋体" w:cs="宋体"/>
                <w:i/>
                <w:iCs/>
                <w:szCs w:val="21"/>
              </w:rPr>
            </w:pPr>
          </w:p>
        </w:tc>
        <w:tc>
          <w:tcPr>
            <w:tcW w:w="1105" w:type="dxa"/>
            <w:vAlign w:val="center"/>
          </w:tcPr>
          <w:p>
            <w:pPr>
              <w:pStyle w:val="12"/>
              <w:overflowPunct w:val="0"/>
              <w:topLinePunct/>
              <w:adjustRightInd w:val="0"/>
              <w:snapToGrid w:val="0"/>
              <w:jc w:val="center"/>
              <w:rPr>
                <w:rFonts w:ascii="宋体" w:hAnsi="宋体" w:cs="宋体"/>
                <w:i/>
                <w:iCs/>
                <w:szCs w:val="21"/>
              </w:rPr>
            </w:pPr>
          </w:p>
        </w:tc>
        <w:tc>
          <w:tcPr>
            <w:tcW w:w="1105" w:type="dxa"/>
            <w:vAlign w:val="center"/>
          </w:tcPr>
          <w:p>
            <w:pPr>
              <w:pStyle w:val="12"/>
              <w:overflowPunct w:val="0"/>
              <w:topLinePunct/>
              <w:adjustRightInd w:val="0"/>
              <w:snapToGrid w:val="0"/>
              <w:jc w:val="center"/>
              <w:rPr>
                <w:rFonts w:ascii="宋体" w:hAnsi="宋体" w:cs="宋体"/>
                <w:i/>
                <w:iCs/>
                <w:szCs w:val="21"/>
              </w:rPr>
            </w:pPr>
          </w:p>
        </w:tc>
        <w:tc>
          <w:tcPr>
            <w:tcW w:w="1106" w:type="dxa"/>
            <w:vAlign w:val="center"/>
          </w:tcPr>
          <w:p>
            <w:pPr>
              <w:pStyle w:val="12"/>
              <w:overflowPunct w:val="0"/>
              <w:topLinePunct/>
              <w:adjustRightInd w:val="0"/>
              <w:snapToGrid w:val="0"/>
              <w:jc w:val="center"/>
              <w:rPr>
                <w:rFonts w:ascii="宋体" w:hAnsi="宋体" w:cs="宋体"/>
                <w:i/>
                <w:iCs/>
                <w:szCs w:val="21"/>
              </w:rPr>
            </w:pPr>
          </w:p>
        </w:tc>
        <w:tc>
          <w:tcPr>
            <w:tcW w:w="1859" w:type="dxa"/>
            <w:vAlign w:val="center"/>
          </w:tcPr>
          <w:p>
            <w:pPr>
              <w:pStyle w:val="12"/>
              <w:overflowPunct w:val="0"/>
              <w:topLinePunct/>
              <w:adjustRightInd w:val="0"/>
              <w:snapToGrid w:val="0"/>
              <w:jc w:val="center"/>
              <w:rPr>
                <w:rFonts w:ascii="宋体" w:hAnsi="宋体" w:cs="宋体"/>
                <w:i/>
                <w:iCs/>
                <w:szCs w:val="21"/>
              </w:rPr>
            </w:pPr>
          </w:p>
        </w:tc>
      </w:tr>
      <w:tr>
        <w:trPr>
          <w:trHeight w:val="517" w:hRule="atLeast"/>
          <w:jc w:val="center"/>
        </w:trPr>
        <w:tc>
          <w:tcPr>
            <w:tcW w:w="1543" w:type="dxa"/>
            <w:vAlign w:val="center"/>
          </w:tcPr>
          <w:p>
            <w:pPr>
              <w:pStyle w:val="77"/>
              <w:widowControl w:val="0"/>
              <w:adjustRightInd w:val="0"/>
              <w:snapToGrid w:val="0"/>
              <w:textAlignment w:val="auto"/>
              <w:rPr>
                <w:rFonts w:ascii="宋体" w:hAnsi="宋体" w:cs="宋体"/>
                <w:bCs/>
                <w:snapToGrid w:val="0"/>
                <w:sz w:val="21"/>
                <w:szCs w:val="21"/>
              </w:rPr>
            </w:pPr>
            <w:r>
              <w:rPr>
                <w:rFonts w:hint="eastAsia" w:ascii="宋体" w:hAnsi="宋体" w:cs="宋体"/>
                <w:bCs/>
                <w:sz w:val="21"/>
                <w:szCs w:val="21"/>
              </w:rPr>
              <w:t>2</w:t>
            </w:r>
          </w:p>
        </w:tc>
        <w:tc>
          <w:tcPr>
            <w:tcW w:w="1437" w:type="dxa"/>
            <w:vAlign w:val="center"/>
          </w:tcPr>
          <w:p>
            <w:pPr>
              <w:pStyle w:val="77"/>
              <w:widowControl w:val="0"/>
              <w:adjustRightInd w:val="0"/>
              <w:snapToGrid w:val="0"/>
              <w:textAlignment w:val="auto"/>
              <w:rPr>
                <w:rFonts w:ascii="宋体" w:hAnsi="宋体" w:cs="宋体"/>
                <w:bCs/>
                <w:snapToGrid w:val="0"/>
                <w:sz w:val="21"/>
                <w:szCs w:val="21"/>
              </w:rPr>
            </w:pPr>
          </w:p>
        </w:tc>
        <w:tc>
          <w:tcPr>
            <w:tcW w:w="1446" w:type="dxa"/>
            <w:vAlign w:val="center"/>
          </w:tcPr>
          <w:p>
            <w:pPr>
              <w:pStyle w:val="12"/>
              <w:overflowPunct w:val="0"/>
              <w:topLinePunct/>
              <w:adjustRightInd w:val="0"/>
              <w:snapToGrid w:val="0"/>
              <w:jc w:val="center"/>
              <w:rPr>
                <w:rFonts w:ascii="宋体" w:hAnsi="宋体" w:cs="宋体"/>
                <w:i/>
                <w:iCs/>
                <w:szCs w:val="21"/>
              </w:rPr>
            </w:pPr>
          </w:p>
        </w:tc>
        <w:tc>
          <w:tcPr>
            <w:tcW w:w="1480" w:type="dxa"/>
            <w:vAlign w:val="center"/>
          </w:tcPr>
          <w:p>
            <w:pPr>
              <w:pStyle w:val="12"/>
              <w:overflowPunct w:val="0"/>
              <w:topLinePunct/>
              <w:adjustRightInd w:val="0"/>
              <w:snapToGrid w:val="0"/>
              <w:jc w:val="center"/>
              <w:rPr>
                <w:rFonts w:ascii="宋体" w:hAnsi="宋体" w:cs="宋体"/>
                <w:i/>
                <w:iCs/>
                <w:szCs w:val="21"/>
              </w:rPr>
            </w:pPr>
          </w:p>
        </w:tc>
        <w:tc>
          <w:tcPr>
            <w:tcW w:w="1781" w:type="dxa"/>
            <w:vAlign w:val="center"/>
          </w:tcPr>
          <w:p>
            <w:pPr>
              <w:pStyle w:val="12"/>
              <w:overflowPunct w:val="0"/>
              <w:topLinePunct/>
              <w:adjustRightInd w:val="0"/>
              <w:snapToGrid w:val="0"/>
              <w:jc w:val="center"/>
              <w:rPr>
                <w:rFonts w:ascii="宋体" w:hAnsi="宋体" w:cs="宋体"/>
                <w:i/>
                <w:iCs/>
                <w:szCs w:val="21"/>
              </w:rPr>
            </w:pPr>
          </w:p>
        </w:tc>
        <w:tc>
          <w:tcPr>
            <w:tcW w:w="1446" w:type="dxa"/>
            <w:vAlign w:val="center"/>
          </w:tcPr>
          <w:p>
            <w:pPr>
              <w:pStyle w:val="12"/>
              <w:overflowPunct w:val="0"/>
              <w:topLinePunct/>
              <w:adjustRightInd w:val="0"/>
              <w:snapToGrid w:val="0"/>
              <w:jc w:val="center"/>
              <w:rPr>
                <w:rFonts w:ascii="宋体" w:hAnsi="宋体" w:cs="宋体"/>
                <w:i/>
                <w:iCs/>
                <w:szCs w:val="21"/>
              </w:rPr>
            </w:pPr>
          </w:p>
        </w:tc>
        <w:tc>
          <w:tcPr>
            <w:tcW w:w="1105" w:type="dxa"/>
            <w:vAlign w:val="center"/>
          </w:tcPr>
          <w:p>
            <w:pPr>
              <w:pStyle w:val="12"/>
              <w:overflowPunct w:val="0"/>
              <w:topLinePunct/>
              <w:adjustRightInd w:val="0"/>
              <w:snapToGrid w:val="0"/>
              <w:jc w:val="center"/>
              <w:rPr>
                <w:rFonts w:ascii="宋体" w:hAnsi="宋体" w:cs="宋体"/>
                <w:i/>
                <w:iCs/>
                <w:szCs w:val="21"/>
              </w:rPr>
            </w:pPr>
          </w:p>
        </w:tc>
        <w:tc>
          <w:tcPr>
            <w:tcW w:w="1105" w:type="dxa"/>
            <w:vAlign w:val="center"/>
          </w:tcPr>
          <w:p>
            <w:pPr>
              <w:pStyle w:val="12"/>
              <w:overflowPunct w:val="0"/>
              <w:topLinePunct/>
              <w:adjustRightInd w:val="0"/>
              <w:snapToGrid w:val="0"/>
              <w:jc w:val="center"/>
              <w:rPr>
                <w:rFonts w:ascii="宋体" w:hAnsi="宋体" w:cs="宋体"/>
                <w:i/>
                <w:iCs/>
                <w:szCs w:val="21"/>
              </w:rPr>
            </w:pPr>
          </w:p>
        </w:tc>
        <w:tc>
          <w:tcPr>
            <w:tcW w:w="1106" w:type="dxa"/>
            <w:vAlign w:val="center"/>
          </w:tcPr>
          <w:p>
            <w:pPr>
              <w:pStyle w:val="12"/>
              <w:overflowPunct w:val="0"/>
              <w:topLinePunct/>
              <w:adjustRightInd w:val="0"/>
              <w:snapToGrid w:val="0"/>
              <w:jc w:val="center"/>
              <w:rPr>
                <w:rFonts w:ascii="宋体" w:hAnsi="宋体" w:cs="宋体"/>
                <w:i/>
                <w:iCs/>
                <w:szCs w:val="21"/>
              </w:rPr>
            </w:pPr>
          </w:p>
        </w:tc>
        <w:tc>
          <w:tcPr>
            <w:tcW w:w="1859" w:type="dxa"/>
            <w:vAlign w:val="center"/>
          </w:tcPr>
          <w:p>
            <w:pPr>
              <w:pStyle w:val="12"/>
              <w:overflowPunct w:val="0"/>
              <w:topLinePunct/>
              <w:adjustRightInd w:val="0"/>
              <w:snapToGrid w:val="0"/>
              <w:jc w:val="center"/>
              <w:rPr>
                <w:rFonts w:ascii="宋体" w:hAnsi="宋体" w:cs="宋体"/>
                <w:i/>
                <w:iCs/>
                <w:szCs w:val="21"/>
              </w:rPr>
            </w:pPr>
          </w:p>
        </w:tc>
      </w:tr>
      <w:tr>
        <w:trPr>
          <w:trHeight w:val="517" w:hRule="atLeast"/>
          <w:jc w:val="center"/>
        </w:trPr>
        <w:tc>
          <w:tcPr>
            <w:tcW w:w="1543" w:type="dxa"/>
            <w:vAlign w:val="center"/>
          </w:tcPr>
          <w:p>
            <w:pPr>
              <w:pStyle w:val="77"/>
              <w:widowControl w:val="0"/>
              <w:adjustRightInd w:val="0"/>
              <w:snapToGrid w:val="0"/>
              <w:textAlignment w:val="auto"/>
              <w:rPr>
                <w:rFonts w:ascii="宋体" w:hAnsi="宋体" w:cs="宋体"/>
                <w:bCs/>
                <w:snapToGrid w:val="0"/>
                <w:sz w:val="21"/>
                <w:szCs w:val="21"/>
              </w:rPr>
            </w:pPr>
            <w:r>
              <w:rPr>
                <w:rFonts w:hint="eastAsia" w:ascii="宋体" w:hAnsi="宋体" w:cs="宋体"/>
                <w:bCs/>
                <w:sz w:val="21"/>
                <w:szCs w:val="21"/>
              </w:rPr>
              <w:t>…</w:t>
            </w:r>
          </w:p>
        </w:tc>
        <w:tc>
          <w:tcPr>
            <w:tcW w:w="1437" w:type="dxa"/>
            <w:vAlign w:val="center"/>
          </w:tcPr>
          <w:p>
            <w:pPr>
              <w:pStyle w:val="77"/>
              <w:widowControl w:val="0"/>
              <w:adjustRightInd w:val="0"/>
              <w:snapToGrid w:val="0"/>
              <w:textAlignment w:val="auto"/>
              <w:rPr>
                <w:rFonts w:ascii="宋体" w:hAnsi="宋体" w:cs="宋体"/>
                <w:bCs/>
                <w:snapToGrid w:val="0"/>
                <w:sz w:val="21"/>
                <w:szCs w:val="21"/>
              </w:rPr>
            </w:pPr>
          </w:p>
        </w:tc>
        <w:tc>
          <w:tcPr>
            <w:tcW w:w="1446" w:type="dxa"/>
            <w:vAlign w:val="center"/>
          </w:tcPr>
          <w:p>
            <w:pPr>
              <w:pStyle w:val="12"/>
              <w:overflowPunct w:val="0"/>
              <w:topLinePunct/>
              <w:adjustRightInd w:val="0"/>
              <w:snapToGrid w:val="0"/>
              <w:jc w:val="center"/>
              <w:rPr>
                <w:rFonts w:ascii="宋体" w:hAnsi="宋体" w:cs="宋体"/>
                <w:b/>
                <w:bCs/>
                <w:szCs w:val="21"/>
              </w:rPr>
            </w:pPr>
          </w:p>
        </w:tc>
        <w:tc>
          <w:tcPr>
            <w:tcW w:w="1480" w:type="dxa"/>
            <w:vAlign w:val="center"/>
          </w:tcPr>
          <w:p>
            <w:pPr>
              <w:pStyle w:val="12"/>
              <w:overflowPunct w:val="0"/>
              <w:topLinePunct/>
              <w:adjustRightInd w:val="0"/>
              <w:snapToGrid w:val="0"/>
              <w:jc w:val="center"/>
              <w:rPr>
                <w:rFonts w:ascii="宋体" w:hAnsi="宋体" w:cs="宋体"/>
                <w:b/>
                <w:bCs/>
                <w:szCs w:val="21"/>
              </w:rPr>
            </w:pPr>
          </w:p>
        </w:tc>
        <w:tc>
          <w:tcPr>
            <w:tcW w:w="1781" w:type="dxa"/>
            <w:vAlign w:val="center"/>
          </w:tcPr>
          <w:p>
            <w:pPr>
              <w:pStyle w:val="12"/>
              <w:overflowPunct w:val="0"/>
              <w:topLinePunct/>
              <w:adjustRightInd w:val="0"/>
              <w:snapToGrid w:val="0"/>
              <w:jc w:val="center"/>
              <w:rPr>
                <w:rFonts w:ascii="宋体" w:hAnsi="宋体" w:cs="宋体"/>
                <w:b/>
                <w:bCs/>
                <w:szCs w:val="21"/>
              </w:rPr>
            </w:pPr>
          </w:p>
        </w:tc>
        <w:tc>
          <w:tcPr>
            <w:tcW w:w="1446" w:type="dxa"/>
            <w:vAlign w:val="center"/>
          </w:tcPr>
          <w:p>
            <w:pPr>
              <w:pStyle w:val="12"/>
              <w:overflowPunct w:val="0"/>
              <w:topLinePunct/>
              <w:adjustRightInd w:val="0"/>
              <w:snapToGrid w:val="0"/>
              <w:jc w:val="center"/>
              <w:rPr>
                <w:rFonts w:ascii="宋体" w:hAnsi="宋体" w:cs="宋体"/>
                <w:b/>
                <w:bCs/>
                <w:szCs w:val="21"/>
              </w:rPr>
            </w:pPr>
          </w:p>
        </w:tc>
        <w:tc>
          <w:tcPr>
            <w:tcW w:w="1105" w:type="dxa"/>
            <w:vAlign w:val="center"/>
          </w:tcPr>
          <w:p>
            <w:pPr>
              <w:pStyle w:val="12"/>
              <w:overflowPunct w:val="0"/>
              <w:topLinePunct/>
              <w:adjustRightInd w:val="0"/>
              <w:snapToGrid w:val="0"/>
              <w:jc w:val="center"/>
              <w:rPr>
                <w:rFonts w:ascii="宋体" w:hAnsi="宋体" w:cs="宋体"/>
                <w:b/>
                <w:bCs/>
                <w:szCs w:val="21"/>
              </w:rPr>
            </w:pPr>
          </w:p>
        </w:tc>
        <w:tc>
          <w:tcPr>
            <w:tcW w:w="1105" w:type="dxa"/>
            <w:vAlign w:val="center"/>
          </w:tcPr>
          <w:p>
            <w:pPr>
              <w:pStyle w:val="12"/>
              <w:overflowPunct w:val="0"/>
              <w:topLinePunct/>
              <w:adjustRightInd w:val="0"/>
              <w:snapToGrid w:val="0"/>
              <w:jc w:val="center"/>
              <w:rPr>
                <w:rFonts w:ascii="宋体" w:hAnsi="宋体" w:cs="宋体"/>
                <w:b/>
                <w:bCs/>
                <w:szCs w:val="21"/>
              </w:rPr>
            </w:pPr>
          </w:p>
        </w:tc>
        <w:tc>
          <w:tcPr>
            <w:tcW w:w="1106" w:type="dxa"/>
            <w:vAlign w:val="center"/>
          </w:tcPr>
          <w:p>
            <w:pPr>
              <w:pStyle w:val="12"/>
              <w:overflowPunct w:val="0"/>
              <w:topLinePunct/>
              <w:adjustRightInd w:val="0"/>
              <w:snapToGrid w:val="0"/>
              <w:jc w:val="center"/>
              <w:rPr>
                <w:rFonts w:ascii="宋体" w:hAnsi="宋体" w:cs="宋体"/>
                <w:b/>
                <w:bCs/>
                <w:szCs w:val="21"/>
              </w:rPr>
            </w:pPr>
          </w:p>
        </w:tc>
        <w:tc>
          <w:tcPr>
            <w:tcW w:w="1859" w:type="dxa"/>
            <w:vAlign w:val="center"/>
          </w:tcPr>
          <w:p>
            <w:pPr>
              <w:pStyle w:val="12"/>
              <w:overflowPunct w:val="0"/>
              <w:topLinePunct/>
              <w:adjustRightInd w:val="0"/>
              <w:snapToGrid w:val="0"/>
              <w:jc w:val="center"/>
              <w:rPr>
                <w:rFonts w:ascii="宋体" w:hAnsi="宋体" w:cs="宋体"/>
                <w:b/>
                <w:bCs/>
                <w:szCs w:val="21"/>
              </w:rPr>
            </w:pPr>
          </w:p>
        </w:tc>
      </w:tr>
      <w:tr>
        <w:trPr>
          <w:trHeight w:val="454" w:hRule="atLeast"/>
          <w:jc w:val="center"/>
        </w:trPr>
        <w:tc>
          <w:tcPr>
            <w:tcW w:w="1543" w:type="dxa"/>
            <w:vAlign w:val="center"/>
          </w:tcPr>
          <w:p>
            <w:pPr>
              <w:pStyle w:val="77"/>
              <w:widowControl w:val="0"/>
              <w:adjustRightInd w:val="0"/>
              <w:snapToGrid w:val="0"/>
              <w:textAlignment w:val="auto"/>
              <w:rPr>
                <w:rFonts w:ascii="宋体" w:hAnsi="宋体" w:cs="宋体"/>
                <w:b/>
                <w:sz w:val="21"/>
                <w:szCs w:val="21"/>
              </w:rPr>
            </w:pPr>
            <w:r>
              <w:rPr>
                <w:rFonts w:hint="eastAsia" w:cs="宋体"/>
                <w:b/>
                <w:sz w:val="21"/>
                <w:szCs w:val="21"/>
              </w:rPr>
              <w:t>二</w:t>
            </w:r>
          </w:p>
        </w:tc>
        <w:tc>
          <w:tcPr>
            <w:tcW w:w="1437" w:type="dxa"/>
            <w:vAlign w:val="center"/>
          </w:tcPr>
          <w:p>
            <w:pPr>
              <w:pStyle w:val="77"/>
              <w:widowControl w:val="0"/>
              <w:adjustRightInd w:val="0"/>
              <w:snapToGrid w:val="0"/>
              <w:textAlignment w:val="auto"/>
              <w:rPr>
                <w:rFonts w:ascii="宋体" w:hAnsi="宋体" w:cs="宋体"/>
                <w:b/>
                <w:sz w:val="21"/>
                <w:szCs w:val="21"/>
              </w:rPr>
            </w:pPr>
            <w:r>
              <w:rPr>
                <w:rFonts w:hint="eastAsia" w:cs="宋体"/>
                <w:b/>
                <w:sz w:val="21"/>
                <w:szCs w:val="21"/>
              </w:rPr>
              <w:t>外购软件和技术</w:t>
            </w:r>
          </w:p>
        </w:tc>
        <w:tc>
          <w:tcPr>
            <w:tcW w:w="1446" w:type="dxa"/>
            <w:vAlign w:val="center"/>
          </w:tcPr>
          <w:p>
            <w:pPr>
              <w:pStyle w:val="77"/>
              <w:widowControl w:val="0"/>
              <w:adjustRightInd w:val="0"/>
              <w:snapToGrid w:val="0"/>
              <w:textAlignment w:val="auto"/>
              <w:rPr>
                <w:rFonts w:ascii="宋体" w:hAnsi="宋体" w:cs="宋体"/>
                <w:b/>
                <w:sz w:val="21"/>
                <w:szCs w:val="21"/>
              </w:rPr>
            </w:pPr>
          </w:p>
        </w:tc>
        <w:tc>
          <w:tcPr>
            <w:tcW w:w="1480" w:type="dxa"/>
            <w:vAlign w:val="center"/>
          </w:tcPr>
          <w:p>
            <w:pPr>
              <w:pStyle w:val="77"/>
              <w:widowControl w:val="0"/>
              <w:adjustRightInd w:val="0"/>
              <w:snapToGrid w:val="0"/>
              <w:textAlignment w:val="auto"/>
              <w:rPr>
                <w:rFonts w:ascii="宋体" w:hAnsi="宋体" w:cs="宋体"/>
                <w:bCs/>
                <w:sz w:val="21"/>
                <w:szCs w:val="21"/>
              </w:rPr>
            </w:pPr>
          </w:p>
        </w:tc>
        <w:tc>
          <w:tcPr>
            <w:tcW w:w="1781" w:type="dxa"/>
            <w:vAlign w:val="center"/>
          </w:tcPr>
          <w:p>
            <w:pPr>
              <w:pStyle w:val="77"/>
              <w:widowControl w:val="0"/>
              <w:adjustRightInd w:val="0"/>
              <w:snapToGrid w:val="0"/>
              <w:textAlignment w:val="auto"/>
              <w:rPr>
                <w:rFonts w:ascii="宋体" w:hAnsi="宋体" w:cs="宋体"/>
                <w:bCs/>
                <w:sz w:val="21"/>
                <w:szCs w:val="21"/>
              </w:rPr>
            </w:pPr>
          </w:p>
        </w:tc>
        <w:tc>
          <w:tcPr>
            <w:tcW w:w="1446" w:type="dxa"/>
            <w:vAlign w:val="center"/>
          </w:tcPr>
          <w:p>
            <w:pPr>
              <w:pStyle w:val="77"/>
              <w:widowControl w:val="0"/>
              <w:adjustRightInd w:val="0"/>
              <w:snapToGrid w:val="0"/>
              <w:textAlignment w:val="auto"/>
              <w:rPr>
                <w:rFonts w:ascii="宋体" w:hAnsi="宋体" w:cs="宋体"/>
                <w:bCs/>
                <w:sz w:val="21"/>
                <w:szCs w:val="21"/>
              </w:rPr>
            </w:pPr>
          </w:p>
        </w:tc>
        <w:tc>
          <w:tcPr>
            <w:tcW w:w="1105" w:type="dxa"/>
            <w:vAlign w:val="center"/>
          </w:tcPr>
          <w:p>
            <w:pPr>
              <w:pStyle w:val="77"/>
              <w:widowControl w:val="0"/>
              <w:adjustRightInd w:val="0"/>
              <w:snapToGrid w:val="0"/>
              <w:textAlignment w:val="auto"/>
              <w:rPr>
                <w:rFonts w:ascii="宋体" w:hAnsi="宋体" w:cs="宋体"/>
                <w:bCs/>
                <w:sz w:val="21"/>
                <w:szCs w:val="21"/>
              </w:rPr>
            </w:pPr>
          </w:p>
        </w:tc>
        <w:tc>
          <w:tcPr>
            <w:tcW w:w="1105" w:type="dxa"/>
            <w:vAlign w:val="center"/>
          </w:tcPr>
          <w:p>
            <w:pPr>
              <w:pStyle w:val="77"/>
              <w:widowControl w:val="0"/>
              <w:adjustRightInd w:val="0"/>
              <w:snapToGrid w:val="0"/>
              <w:textAlignment w:val="auto"/>
              <w:rPr>
                <w:rFonts w:ascii="宋体" w:hAnsi="宋体" w:cs="宋体"/>
                <w:bCs/>
                <w:sz w:val="21"/>
                <w:szCs w:val="21"/>
              </w:rPr>
            </w:pPr>
          </w:p>
        </w:tc>
        <w:tc>
          <w:tcPr>
            <w:tcW w:w="1106" w:type="dxa"/>
            <w:vAlign w:val="center"/>
          </w:tcPr>
          <w:p>
            <w:pPr>
              <w:pStyle w:val="77"/>
              <w:widowControl w:val="0"/>
              <w:adjustRightInd w:val="0"/>
              <w:snapToGrid w:val="0"/>
              <w:textAlignment w:val="auto"/>
              <w:rPr>
                <w:rFonts w:ascii="宋体" w:hAnsi="宋体" w:cs="宋体"/>
                <w:bCs/>
                <w:sz w:val="21"/>
                <w:szCs w:val="21"/>
              </w:rPr>
            </w:pPr>
          </w:p>
        </w:tc>
        <w:tc>
          <w:tcPr>
            <w:tcW w:w="1859" w:type="dxa"/>
            <w:vAlign w:val="center"/>
          </w:tcPr>
          <w:p>
            <w:pPr>
              <w:pStyle w:val="77"/>
              <w:widowControl w:val="0"/>
              <w:adjustRightInd w:val="0"/>
              <w:snapToGrid w:val="0"/>
              <w:textAlignment w:val="auto"/>
              <w:rPr>
                <w:rFonts w:ascii="宋体" w:hAnsi="宋体" w:cs="宋体"/>
                <w:bCs/>
                <w:sz w:val="21"/>
                <w:szCs w:val="21"/>
              </w:rPr>
            </w:pPr>
          </w:p>
        </w:tc>
      </w:tr>
      <w:tr>
        <w:trPr>
          <w:trHeight w:val="454" w:hRule="atLeast"/>
          <w:jc w:val="center"/>
        </w:trPr>
        <w:tc>
          <w:tcPr>
            <w:tcW w:w="1543" w:type="dxa"/>
            <w:vAlign w:val="center"/>
          </w:tcPr>
          <w:p>
            <w:pPr>
              <w:pStyle w:val="77"/>
              <w:widowControl w:val="0"/>
              <w:adjustRightInd w:val="0"/>
              <w:snapToGrid w:val="0"/>
              <w:textAlignment w:val="auto"/>
              <w:rPr>
                <w:rFonts w:ascii="宋体" w:hAnsi="宋体" w:cs="宋体"/>
                <w:bCs/>
                <w:sz w:val="21"/>
                <w:szCs w:val="21"/>
              </w:rPr>
            </w:pPr>
            <w:r>
              <w:rPr>
                <w:rFonts w:hint="eastAsia" w:cs="宋体"/>
                <w:bCs/>
                <w:sz w:val="21"/>
                <w:szCs w:val="21"/>
              </w:rPr>
              <w:t>1</w:t>
            </w:r>
          </w:p>
        </w:tc>
        <w:tc>
          <w:tcPr>
            <w:tcW w:w="1437" w:type="dxa"/>
            <w:vAlign w:val="center"/>
          </w:tcPr>
          <w:p>
            <w:pPr>
              <w:pStyle w:val="77"/>
              <w:widowControl w:val="0"/>
              <w:adjustRightInd w:val="0"/>
              <w:snapToGrid w:val="0"/>
              <w:textAlignment w:val="auto"/>
              <w:rPr>
                <w:rFonts w:ascii="宋体" w:hAnsi="宋体" w:cs="宋体"/>
                <w:bCs/>
                <w:sz w:val="21"/>
                <w:szCs w:val="21"/>
              </w:rPr>
            </w:pPr>
            <w:r>
              <w:rPr>
                <w:rFonts w:hint="eastAsia" w:cs="宋体"/>
                <w:bCs/>
                <w:sz w:val="21"/>
                <w:szCs w:val="21"/>
              </w:rPr>
              <w:t>外购软件</w:t>
            </w:r>
          </w:p>
        </w:tc>
        <w:tc>
          <w:tcPr>
            <w:tcW w:w="1446" w:type="dxa"/>
            <w:vAlign w:val="center"/>
          </w:tcPr>
          <w:p>
            <w:pPr>
              <w:pStyle w:val="77"/>
              <w:widowControl w:val="0"/>
              <w:adjustRightInd w:val="0"/>
              <w:snapToGrid w:val="0"/>
              <w:textAlignment w:val="auto"/>
              <w:rPr>
                <w:rFonts w:ascii="宋体" w:hAnsi="宋体" w:cs="宋体"/>
                <w:bCs/>
                <w:sz w:val="21"/>
                <w:szCs w:val="21"/>
              </w:rPr>
            </w:pPr>
          </w:p>
        </w:tc>
        <w:tc>
          <w:tcPr>
            <w:tcW w:w="1480" w:type="dxa"/>
            <w:vAlign w:val="center"/>
          </w:tcPr>
          <w:p>
            <w:pPr>
              <w:pStyle w:val="77"/>
              <w:widowControl w:val="0"/>
              <w:adjustRightInd w:val="0"/>
              <w:snapToGrid w:val="0"/>
              <w:textAlignment w:val="auto"/>
              <w:rPr>
                <w:rFonts w:ascii="宋体" w:hAnsi="宋体" w:cs="宋体"/>
                <w:bCs/>
                <w:sz w:val="21"/>
                <w:szCs w:val="21"/>
              </w:rPr>
            </w:pPr>
            <w:r>
              <w:rPr>
                <w:rFonts w:hint="eastAsia" w:cs="宋体"/>
                <w:bCs/>
                <w:sz w:val="21"/>
                <w:szCs w:val="21"/>
              </w:rPr>
              <w:t>/</w:t>
            </w:r>
          </w:p>
        </w:tc>
        <w:tc>
          <w:tcPr>
            <w:tcW w:w="1781" w:type="dxa"/>
            <w:vAlign w:val="center"/>
          </w:tcPr>
          <w:p>
            <w:pPr>
              <w:adjustRightInd w:val="0"/>
              <w:snapToGrid w:val="0"/>
              <w:jc w:val="center"/>
              <w:rPr>
                <w:rFonts w:ascii="宋体" w:hAnsi="宋体" w:cs="宋体"/>
                <w:bCs/>
                <w:szCs w:val="21"/>
              </w:rPr>
            </w:pPr>
            <w:r>
              <w:rPr>
                <w:rFonts w:hint="eastAsia" w:cs="宋体"/>
                <w:bCs/>
                <w:szCs w:val="21"/>
              </w:rPr>
              <w:t>/</w:t>
            </w:r>
          </w:p>
        </w:tc>
        <w:tc>
          <w:tcPr>
            <w:tcW w:w="1446" w:type="dxa"/>
            <w:vAlign w:val="center"/>
          </w:tcPr>
          <w:p>
            <w:pPr>
              <w:adjustRightInd w:val="0"/>
              <w:snapToGrid w:val="0"/>
              <w:jc w:val="center"/>
              <w:rPr>
                <w:rFonts w:ascii="宋体" w:hAnsi="宋体" w:cs="宋体"/>
                <w:bCs/>
                <w:szCs w:val="21"/>
              </w:rPr>
            </w:pPr>
            <w:r>
              <w:rPr>
                <w:rFonts w:hint="eastAsia" w:cs="宋体"/>
                <w:bCs/>
                <w:szCs w:val="21"/>
              </w:rPr>
              <w:t>/</w:t>
            </w:r>
          </w:p>
        </w:tc>
        <w:tc>
          <w:tcPr>
            <w:tcW w:w="1105" w:type="dxa"/>
            <w:vAlign w:val="center"/>
          </w:tcPr>
          <w:p>
            <w:pPr>
              <w:adjustRightInd w:val="0"/>
              <w:snapToGrid w:val="0"/>
              <w:jc w:val="center"/>
              <w:rPr>
                <w:rFonts w:ascii="宋体" w:hAnsi="宋体" w:cs="宋体"/>
                <w:bCs/>
                <w:szCs w:val="21"/>
              </w:rPr>
            </w:pPr>
            <w:r>
              <w:rPr>
                <w:rFonts w:hint="eastAsia" w:cs="宋体"/>
                <w:bCs/>
                <w:szCs w:val="21"/>
              </w:rPr>
              <w:t>/</w:t>
            </w:r>
          </w:p>
        </w:tc>
        <w:tc>
          <w:tcPr>
            <w:tcW w:w="1105" w:type="dxa"/>
            <w:vAlign w:val="center"/>
          </w:tcPr>
          <w:p>
            <w:pPr>
              <w:adjustRightInd w:val="0"/>
              <w:snapToGrid w:val="0"/>
              <w:jc w:val="center"/>
              <w:rPr>
                <w:rFonts w:ascii="宋体" w:hAnsi="宋体" w:cs="宋体"/>
                <w:bCs/>
                <w:szCs w:val="21"/>
              </w:rPr>
            </w:pPr>
            <w:r>
              <w:rPr>
                <w:rFonts w:hint="eastAsia" w:cs="宋体"/>
                <w:bCs/>
                <w:szCs w:val="21"/>
              </w:rPr>
              <w:t>/</w:t>
            </w:r>
          </w:p>
        </w:tc>
        <w:tc>
          <w:tcPr>
            <w:tcW w:w="1106" w:type="dxa"/>
            <w:vAlign w:val="center"/>
          </w:tcPr>
          <w:p>
            <w:pPr>
              <w:adjustRightInd w:val="0"/>
              <w:snapToGrid w:val="0"/>
              <w:jc w:val="center"/>
              <w:rPr>
                <w:rFonts w:ascii="宋体" w:hAnsi="宋体" w:cs="宋体"/>
                <w:bCs/>
                <w:szCs w:val="21"/>
              </w:rPr>
            </w:pPr>
            <w:r>
              <w:rPr>
                <w:rFonts w:hint="eastAsia" w:cs="宋体"/>
                <w:bCs/>
                <w:szCs w:val="21"/>
              </w:rPr>
              <w:t>/</w:t>
            </w:r>
          </w:p>
        </w:tc>
        <w:tc>
          <w:tcPr>
            <w:tcW w:w="1859" w:type="dxa"/>
            <w:vAlign w:val="center"/>
          </w:tcPr>
          <w:p>
            <w:pPr>
              <w:pStyle w:val="77"/>
              <w:widowControl w:val="0"/>
              <w:adjustRightInd w:val="0"/>
              <w:snapToGrid w:val="0"/>
              <w:jc w:val="both"/>
              <w:textAlignment w:val="auto"/>
              <w:rPr>
                <w:rFonts w:cs="宋体"/>
                <w:bCs/>
                <w:sz w:val="21"/>
                <w:szCs w:val="21"/>
              </w:rPr>
            </w:pPr>
            <w:r>
              <w:rPr>
                <w:rFonts w:hint="eastAsia" w:ascii="宋体" w:hAnsi="宋体" w:cs="宋体"/>
                <w:bCs/>
              </w:rPr>
              <w:t>□</w:t>
            </w:r>
            <w:r>
              <w:rPr>
                <w:rFonts w:hint="eastAsia" w:cs="宋体"/>
                <w:bCs/>
                <w:sz w:val="21"/>
                <w:szCs w:val="21"/>
              </w:rPr>
              <w:t>无</w:t>
            </w:r>
          </w:p>
          <w:p>
            <w:pPr>
              <w:pStyle w:val="77"/>
              <w:widowControl w:val="0"/>
              <w:adjustRightInd w:val="0"/>
              <w:snapToGrid w:val="0"/>
              <w:jc w:val="both"/>
              <w:textAlignment w:val="auto"/>
              <w:rPr>
                <w:rFonts w:ascii="宋体" w:hAnsi="宋体" w:cs="宋体"/>
                <w:bCs/>
                <w:sz w:val="21"/>
                <w:szCs w:val="21"/>
              </w:rPr>
            </w:pPr>
            <w:r>
              <w:rPr>
                <w:rFonts w:hint="eastAsia" w:ascii="宋体" w:hAnsi="宋体" w:cs="宋体"/>
                <w:bCs/>
              </w:rPr>
              <w:t>□</w:t>
            </w:r>
            <w:r>
              <w:rPr>
                <w:rFonts w:hint="eastAsia" w:ascii="宋体" w:hAnsi="宋体" w:cs="宋体"/>
                <w:bCs/>
                <w:sz w:val="21"/>
                <w:szCs w:val="21"/>
              </w:rPr>
              <w:t>详见“项目投入资金凭据汇总表”</w:t>
            </w:r>
          </w:p>
        </w:tc>
      </w:tr>
      <w:tr>
        <w:trPr>
          <w:trHeight w:val="454" w:hRule="atLeast"/>
          <w:jc w:val="center"/>
        </w:trPr>
        <w:tc>
          <w:tcPr>
            <w:tcW w:w="1543" w:type="dxa"/>
            <w:vAlign w:val="center"/>
          </w:tcPr>
          <w:p>
            <w:pPr>
              <w:pStyle w:val="77"/>
              <w:widowControl w:val="0"/>
              <w:adjustRightInd w:val="0"/>
              <w:snapToGrid w:val="0"/>
              <w:textAlignment w:val="auto"/>
              <w:rPr>
                <w:rFonts w:ascii="宋体" w:hAnsi="宋体" w:cs="宋体"/>
                <w:bCs/>
                <w:sz w:val="21"/>
                <w:szCs w:val="21"/>
              </w:rPr>
            </w:pPr>
            <w:r>
              <w:rPr>
                <w:rFonts w:hint="eastAsia" w:cs="宋体"/>
                <w:bCs/>
                <w:sz w:val="21"/>
                <w:szCs w:val="21"/>
              </w:rPr>
              <w:t>2</w:t>
            </w:r>
          </w:p>
        </w:tc>
        <w:tc>
          <w:tcPr>
            <w:tcW w:w="1437" w:type="dxa"/>
            <w:vAlign w:val="center"/>
          </w:tcPr>
          <w:p>
            <w:pPr>
              <w:pStyle w:val="77"/>
              <w:widowControl w:val="0"/>
              <w:adjustRightInd w:val="0"/>
              <w:snapToGrid w:val="0"/>
              <w:textAlignment w:val="auto"/>
              <w:rPr>
                <w:rFonts w:ascii="宋体" w:hAnsi="宋体" w:cs="宋体"/>
                <w:bCs/>
                <w:sz w:val="21"/>
                <w:szCs w:val="21"/>
              </w:rPr>
            </w:pPr>
            <w:r>
              <w:rPr>
                <w:rFonts w:hint="eastAsia" w:cs="宋体"/>
                <w:bCs/>
                <w:sz w:val="21"/>
                <w:szCs w:val="21"/>
              </w:rPr>
              <w:t>外购技术</w:t>
            </w:r>
          </w:p>
        </w:tc>
        <w:tc>
          <w:tcPr>
            <w:tcW w:w="1446" w:type="dxa"/>
            <w:vAlign w:val="center"/>
          </w:tcPr>
          <w:p>
            <w:pPr>
              <w:pStyle w:val="77"/>
              <w:widowControl w:val="0"/>
              <w:adjustRightInd w:val="0"/>
              <w:snapToGrid w:val="0"/>
              <w:textAlignment w:val="auto"/>
              <w:rPr>
                <w:rFonts w:ascii="宋体" w:hAnsi="宋体" w:cs="宋体"/>
                <w:bCs/>
                <w:sz w:val="21"/>
                <w:szCs w:val="21"/>
              </w:rPr>
            </w:pPr>
          </w:p>
        </w:tc>
        <w:tc>
          <w:tcPr>
            <w:tcW w:w="1480" w:type="dxa"/>
            <w:vAlign w:val="center"/>
          </w:tcPr>
          <w:p>
            <w:pPr>
              <w:pStyle w:val="77"/>
              <w:widowControl w:val="0"/>
              <w:adjustRightInd w:val="0"/>
              <w:snapToGrid w:val="0"/>
              <w:textAlignment w:val="auto"/>
              <w:rPr>
                <w:rFonts w:ascii="宋体" w:hAnsi="宋体" w:cs="宋体"/>
                <w:bCs/>
                <w:sz w:val="21"/>
                <w:szCs w:val="21"/>
              </w:rPr>
            </w:pPr>
            <w:r>
              <w:rPr>
                <w:rFonts w:hint="eastAsia" w:cs="宋体"/>
                <w:bCs/>
                <w:sz w:val="21"/>
                <w:szCs w:val="21"/>
              </w:rPr>
              <w:t>/</w:t>
            </w:r>
          </w:p>
        </w:tc>
        <w:tc>
          <w:tcPr>
            <w:tcW w:w="1781" w:type="dxa"/>
            <w:vAlign w:val="center"/>
          </w:tcPr>
          <w:p>
            <w:pPr>
              <w:adjustRightInd w:val="0"/>
              <w:snapToGrid w:val="0"/>
              <w:jc w:val="center"/>
              <w:rPr>
                <w:rFonts w:ascii="宋体" w:hAnsi="宋体" w:cs="宋体"/>
                <w:bCs/>
                <w:szCs w:val="21"/>
              </w:rPr>
            </w:pPr>
            <w:r>
              <w:rPr>
                <w:rFonts w:hint="eastAsia" w:cs="宋体"/>
                <w:bCs/>
                <w:szCs w:val="21"/>
              </w:rPr>
              <w:t>/</w:t>
            </w:r>
          </w:p>
        </w:tc>
        <w:tc>
          <w:tcPr>
            <w:tcW w:w="1446" w:type="dxa"/>
            <w:vAlign w:val="center"/>
          </w:tcPr>
          <w:p>
            <w:pPr>
              <w:adjustRightInd w:val="0"/>
              <w:snapToGrid w:val="0"/>
              <w:jc w:val="center"/>
              <w:rPr>
                <w:rFonts w:ascii="宋体" w:hAnsi="宋体" w:cs="宋体"/>
                <w:bCs/>
                <w:szCs w:val="21"/>
              </w:rPr>
            </w:pPr>
            <w:r>
              <w:rPr>
                <w:rFonts w:hint="eastAsia" w:cs="宋体"/>
                <w:bCs/>
                <w:szCs w:val="21"/>
              </w:rPr>
              <w:t>/</w:t>
            </w:r>
          </w:p>
        </w:tc>
        <w:tc>
          <w:tcPr>
            <w:tcW w:w="1105" w:type="dxa"/>
            <w:vAlign w:val="center"/>
          </w:tcPr>
          <w:p>
            <w:pPr>
              <w:adjustRightInd w:val="0"/>
              <w:snapToGrid w:val="0"/>
              <w:jc w:val="center"/>
              <w:rPr>
                <w:rFonts w:ascii="宋体" w:hAnsi="宋体" w:cs="宋体"/>
                <w:bCs/>
                <w:szCs w:val="21"/>
              </w:rPr>
            </w:pPr>
            <w:r>
              <w:rPr>
                <w:rFonts w:hint="eastAsia" w:cs="宋体"/>
                <w:bCs/>
                <w:szCs w:val="21"/>
              </w:rPr>
              <w:t>/</w:t>
            </w:r>
          </w:p>
        </w:tc>
        <w:tc>
          <w:tcPr>
            <w:tcW w:w="1105" w:type="dxa"/>
            <w:vAlign w:val="center"/>
          </w:tcPr>
          <w:p>
            <w:pPr>
              <w:adjustRightInd w:val="0"/>
              <w:snapToGrid w:val="0"/>
              <w:jc w:val="center"/>
              <w:rPr>
                <w:rFonts w:ascii="宋体" w:hAnsi="宋体" w:cs="宋体"/>
                <w:bCs/>
                <w:szCs w:val="21"/>
              </w:rPr>
            </w:pPr>
            <w:r>
              <w:rPr>
                <w:rFonts w:hint="eastAsia" w:cs="宋体"/>
                <w:bCs/>
                <w:szCs w:val="21"/>
              </w:rPr>
              <w:t>/</w:t>
            </w:r>
          </w:p>
        </w:tc>
        <w:tc>
          <w:tcPr>
            <w:tcW w:w="1106" w:type="dxa"/>
            <w:vAlign w:val="center"/>
          </w:tcPr>
          <w:p>
            <w:pPr>
              <w:adjustRightInd w:val="0"/>
              <w:snapToGrid w:val="0"/>
              <w:jc w:val="center"/>
              <w:rPr>
                <w:rFonts w:ascii="宋体" w:hAnsi="宋体" w:cs="宋体"/>
                <w:bCs/>
                <w:szCs w:val="21"/>
              </w:rPr>
            </w:pPr>
            <w:r>
              <w:rPr>
                <w:rFonts w:hint="eastAsia" w:cs="宋体"/>
                <w:bCs/>
                <w:szCs w:val="21"/>
              </w:rPr>
              <w:t>/</w:t>
            </w:r>
          </w:p>
        </w:tc>
        <w:tc>
          <w:tcPr>
            <w:tcW w:w="1859" w:type="dxa"/>
            <w:vAlign w:val="center"/>
          </w:tcPr>
          <w:p>
            <w:pPr>
              <w:pStyle w:val="77"/>
              <w:widowControl w:val="0"/>
              <w:adjustRightInd w:val="0"/>
              <w:snapToGrid w:val="0"/>
              <w:jc w:val="both"/>
              <w:textAlignment w:val="auto"/>
              <w:rPr>
                <w:rFonts w:cs="宋体"/>
                <w:bCs/>
                <w:sz w:val="21"/>
                <w:szCs w:val="21"/>
              </w:rPr>
            </w:pPr>
            <w:r>
              <w:rPr>
                <w:rFonts w:hint="eastAsia" w:ascii="宋体" w:hAnsi="宋体" w:cs="宋体"/>
                <w:bCs/>
              </w:rPr>
              <w:t>□</w:t>
            </w:r>
            <w:r>
              <w:rPr>
                <w:rFonts w:hint="eastAsia" w:cs="宋体"/>
                <w:bCs/>
                <w:sz w:val="21"/>
                <w:szCs w:val="21"/>
              </w:rPr>
              <w:t>无</w:t>
            </w:r>
          </w:p>
          <w:p>
            <w:pPr>
              <w:pStyle w:val="77"/>
              <w:widowControl w:val="0"/>
              <w:adjustRightInd w:val="0"/>
              <w:snapToGrid w:val="0"/>
              <w:textAlignment w:val="auto"/>
              <w:rPr>
                <w:rFonts w:ascii="宋体" w:hAnsi="宋体" w:cs="宋体"/>
                <w:bCs/>
                <w:sz w:val="21"/>
                <w:szCs w:val="21"/>
              </w:rPr>
            </w:pPr>
            <w:r>
              <w:rPr>
                <w:rFonts w:hint="eastAsia" w:ascii="宋体" w:hAnsi="宋体" w:cs="宋体"/>
                <w:bCs/>
              </w:rPr>
              <w:t>□</w:t>
            </w:r>
            <w:r>
              <w:rPr>
                <w:rFonts w:hint="eastAsia" w:ascii="宋体" w:hAnsi="宋体" w:cs="宋体"/>
                <w:bCs/>
                <w:sz w:val="21"/>
                <w:szCs w:val="21"/>
              </w:rPr>
              <w:t>详见“</w:t>
            </w:r>
            <w:r>
              <w:rPr>
                <w:rFonts w:hint="eastAsia" w:cs="宋体"/>
                <w:bCs/>
                <w:sz w:val="21"/>
                <w:szCs w:val="21"/>
              </w:rPr>
              <w:t>项目</w:t>
            </w:r>
            <w:r>
              <w:rPr>
                <w:rFonts w:hint="eastAsia" w:ascii="宋体" w:hAnsi="宋体" w:cs="宋体"/>
                <w:bCs/>
                <w:sz w:val="21"/>
                <w:szCs w:val="21"/>
              </w:rPr>
              <w:t>投入资金凭据汇总表”</w:t>
            </w:r>
          </w:p>
        </w:tc>
      </w:tr>
      <w:tr>
        <w:trPr>
          <w:trHeight w:val="454" w:hRule="atLeast"/>
          <w:jc w:val="center"/>
        </w:trPr>
        <w:tc>
          <w:tcPr>
            <w:tcW w:w="1543" w:type="dxa"/>
            <w:vAlign w:val="center"/>
          </w:tcPr>
          <w:p>
            <w:pPr>
              <w:pStyle w:val="77"/>
              <w:widowControl w:val="0"/>
              <w:adjustRightInd w:val="0"/>
              <w:snapToGrid w:val="0"/>
              <w:textAlignment w:val="auto"/>
              <w:rPr>
                <w:rFonts w:ascii="宋体" w:hAnsi="宋体" w:cs="宋体"/>
                <w:bCs/>
                <w:sz w:val="21"/>
                <w:szCs w:val="21"/>
              </w:rPr>
            </w:pPr>
            <w:r>
              <w:rPr>
                <w:rFonts w:hint="eastAsia" w:cs="宋体"/>
                <w:b/>
                <w:sz w:val="21"/>
                <w:szCs w:val="21"/>
              </w:rPr>
              <w:t>小计</w:t>
            </w:r>
          </w:p>
        </w:tc>
        <w:tc>
          <w:tcPr>
            <w:tcW w:w="1437" w:type="dxa"/>
            <w:vAlign w:val="center"/>
          </w:tcPr>
          <w:p>
            <w:pPr>
              <w:pStyle w:val="77"/>
              <w:widowControl w:val="0"/>
              <w:adjustRightInd w:val="0"/>
              <w:snapToGrid w:val="0"/>
              <w:textAlignment w:val="auto"/>
              <w:rPr>
                <w:rFonts w:ascii="宋体" w:hAnsi="宋体" w:cs="宋体"/>
                <w:bCs/>
                <w:sz w:val="21"/>
                <w:szCs w:val="21"/>
              </w:rPr>
            </w:pPr>
          </w:p>
        </w:tc>
        <w:tc>
          <w:tcPr>
            <w:tcW w:w="1446" w:type="dxa"/>
            <w:vAlign w:val="center"/>
          </w:tcPr>
          <w:p>
            <w:pPr>
              <w:pStyle w:val="77"/>
              <w:widowControl w:val="0"/>
              <w:adjustRightInd w:val="0"/>
              <w:snapToGrid w:val="0"/>
              <w:textAlignment w:val="auto"/>
              <w:rPr>
                <w:rFonts w:ascii="宋体" w:hAnsi="宋体" w:cs="宋体"/>
                <w:bCs/>
                <w:sz w:val="21"/>
                <w:szCs w:val="21"/>
              </w:rPr>
            </w:pPr>
          </w:p>
        </w:tc>
        <w:tc>
          <w:tcPr>
            <w:tcW w:w="1480" w:type="dxa"/>
            <w:vAlign w:val="center"/>
          </w:tcPr>
          <w:p>
            <w:pPr>
              <w:pStyle w:val="77"/>
              <w:widowControl w:val="0"/>
              <w:adjustRightInd w:val="0"/>
              <w:snapToGrid w:val="0"/>
              <w:textAlignment w:val="auto"/>
              <w:rPr>
                <w:rFonts w:ascii="宋体" w:hAnsi="宋体" w:cs="宋体"/>
                <w:bCs/>
                <w:sz w:val="21"/>
                <w:szCs w:val="21"/>
              </w:rPr>
            </w:pPr>
          </w:p>
        </w:tc>
        <w:tc>
          <w:tcPr>
            <w:tcW w:w="1781" w:type="dxa"/>
            <w:vAlign w:val="center"/>
          </w:tcPr>
          <w:p>
            <w:pPr>
              <w:pStyle w:val="77"/>
              <w:widowControl w:val="0"/>
              <w:adjustRightInd w:val="0"/>
              <w:snapToGrid w:val="0"/>
              <w:textAlignment w:val="auto"/>
              <w:rPr>
                <w:rFonts w:ascii="宋体" w:hAnsi="宋体" w:cs="宋体"/>
                <w:bCs/>
                <w:sz w:val="21"/>
                <w:szCs w:val="21"/>
              </w:rPr>
            </w:pPr>
          </w:p>
        </w:tc>
        <w:tc>
          <w:tcPr>
            <w:tcW w:w="1446" w:type="dxa"/>
            <w:vAlign w:val="center"/>
          </w:tcPr>
          <w:p>
            <w:pPr>
              <w:pStyle w:val="77"/>
              <w:widowControl w:val="0"/>
              <w:adjustRightInd w:val="0"/>
              <w:snapToGrid w:val="0"/>
              <w:textAlignment w:val="auto"/>
              <w:rPr>
                <w:rFonts w:ascii="宋体" w:hAnsi="宋体" w:cs="宋体"/>
                <w:bCs/>
                <w:sz w:val="21"/>
                <w:szCs w:val="21"/>
              </w:rPr>
            </w:pPr>
          </w:p>
        </w:tc>
        <w:tc>
          <w:tcPr>
            <w:tcW w:w="1105" w:type="dxa"/>
            <w:vAlign w:val="center"/>
          </w:tcPr>
          <w:p>
            <w:pPr>
              <w:pStyle w:val="77"/>
              <w:widowControl w:val="0"/>
              <w:adjustRightInd w:val="0"/>
              <w:snapToGrid w:val="0"/>
              <w:textAlignment w:val="auto"/>
              <w:rPr>
                <w:rFonts w:ascii="宋体" w:hAnsi="宋体" w:cs="宋体"/>
                <w:bCs/>
                <w:sz w:val="21"/>
                <w:szCs w:val="21"/>
              </w:rPr>
            </w:pPr>
          </w:p>
        </w:tc>
        <w:tc>
          <w:tcPr>
            <w:tcW w:w="1105" w:type="dxa"/>
            <w:vAlign w:val="center"/>
          </w:tcPr>
          <w:p>
            <w:pPr>
              <w:pStyle w:val="77"/>
              <w:widowControl w:val="0"/>
              <w:adjustRightInd w:val="0"/>
              <w:snapToGrid w:val="0"/>
              <w:textAlignment w:val="auto"/>
              <w:rPr>
                <w:rFonts w:ascii="宋体" w:hAnsi="宋体" w:cs="宋体"/>
                <w:bCs/>
                <w:sz w:val="21"/>
                <w:szCs w:val="21"/>
              </w:rPr>
            </w:pPr>
          </w:p>
        </w:tc>
        <w:tc>
          <w:tcPr>
            <w:tcW w:w="1106" w:type="dxa"/>
            <w:vAlign w:val="center"/>
          </w:tcPr>
          <w:p>
            <w:pPr>
              <w:pStyle w:val="77"/>
              <w:widowControl w:val="0"/>
              <w:adjustRightInd w:val="0"/>
              <w:snapToGrid w:val="0"/>
              <w:textAlignment w:val="auto"/>
              <w:rPr>
                <w:rFonts w:ascii="宋体" w:hAnsi="宋体" w:cs="宋体"/>
                <w:bCs/>
                <w:sz w:val="21"/>
                <w:szCs w:val="21"/>
              </w:rPr>
            </w:pPr>
          </w:p>
        </w:tc>
        <w:tc>
          <w:tcPr>
            <w:tcW w:w="1859" w:type="dxa"/>
            <w:vAlign w:val="center"/>
          </w:tcPr>
          <w:p>
            <w:pPr>
              <w:pStyle w:val="77"/>
              <w:widowControl w:val="0"/>
              <w:adjustRightInd w:val="0"/>
              <w:snapToGrid w:val="0"/>
              <w:textAlignment w:val="auto"/>
              <w:rPr>
                <w:rFonts w:ascii="宋体" w:hAnsi="宋体" w:cs="宋体"/>
                <w:bCs/>
                <w:sz w:val="21"/>
                <w:szCs w:val="21"/>
              </w:rPr>
            </w:pPr>
          </w:p>
        </w:tc>
      </w:tr>
      <w:tr>
        <w:trPr>
          <w:trHeight w:val="454" w:hRule="atLeast"/>
          <w:jc w:val="center"/>
        </w:trPr>
        <w:tc>
          <w:tcPr>
            <w:tcW w:w="1543" w:type="dxa"/>
            <w:tcBorders>
              <w:bottom w:val="single" w:color="auto" w:sz="4" w:space="0"/>
            </w:tcBorders>
            <w:vAlign w:val="center"/>
          </w:tcPr>
          <w:p>
            <w:pPr>
              <w:pStyle w:val="77"/>
              <w:widowControl w:val="0"/>
              <w:adjustRightInd w:val="0"/>
              <w:snapToGrid w:val="0"/>
              <w:textAlignment w:val="auto"/>
              <w:rPr>
                <w:rFonts w:ascii="宋体" w:hAnsi="宋体" w:cs="宋体"/>
                <w:b/>
                <w:sz w:val="21"/>
                <w:szCs w:val="21"/>
              </w:rPr>
            </w:pPr>
            <w:r>
              <w:rPr>
                <w:rFonts w:hint="eastAsia" w:ascii="宋体" w:hAnsi="宋体" w:cs="宋体"/>
                <w:b/>
                <w:sz w:val="21"/>
                <w:szCs w:val="21"/>
              </w:rPr>
              <w:t>…</w:t>
            </w:r>
          </w:p>
        </w:tc>
        <w:tc>
          <w:tcPr>
            <w:tcW w:w="1437" w:type="dxa"/>
            <w:tcBorders>
              <w:bottom w:val="single" w:color="auto" w:sz="4" w:space="0"/>
            </w:tcBorders>
            <w:vAlign w:val="center"/>
          </w:tcPr>
          <w:p>
            <w:pPr>
              <w:pStyle w:val="77"/>
              <w:widowControl w:val="0"/>
              <w:adjustRightInd w:val="0"/>
              <w:snapToGrid w:val="0"/>
              <w:textAlignment w:val="auto"/>
              <w:rPr>
                <w:rFonts w:ascii="宋体" w:hAnsi="宋体" w:cs="宋体"/>
                <w:b/>
                <w:sz w:val="21"/>
                <w:szCs w:val="21"/>
              </w:rPr>
            </w:pPr>
            <w:r>
              <w:rPr>
                <w:rFonts w:hint="eastAsia" w:ascii="宋体" w:hAnsi="宋体" w:cs="宋体"/>
                <w:b/>
                <w:sz w:val="21"/>
                <w:szCs w:val="21"/>
              </w:rPr>
              <w:t>合计</w:t>
            </w:r>
          </w:p>
        </w:tc>
        <w:tc>
          <w:tcPr>
            <w:tcW w:w="1446" w:type="dxa"/>
            <w:tcBorders>
              <w:bottom w:val="single" w:color="auto" w:sz="4" w:space="0"/>
            </w:tcBorders>
            <w:vAlign w:val="center"/>
          </w:tcPr>
          <w:p>
            <w:pPr>
              <w:pStyle w:val="77"/>
              <w:widowControl w:val="0"/>
              <w:adjustRightInd w:val="0"/>
              <w:snapToGrid w:val="0"/>
              <w:textAlignment w:val="auto"/>
              <w:rPr>
                <w:rFonts w:ascii="宋体" w:hAnsi="宋体" w:cs="宋体"/>
                <w:b/>
                <w:sz w:val="21"/>
                <w:szCs w:val="21"/>
              </w:rPr>
            </w:pPr>
          </w:p>
        </w:tc>
        <w:tc>
          <w:tcPr>
            <w:tcW w:w="1480" w:type="dxa"/>
            <w:tcBorders>
              <w:bottom w:val="single" w:color="auto" w:sz="4" w:space="0"/>
            </w:tcBorders>
            <w:vAlign w:val="center"/>
          </w:tcPr>
          <w:p>
            <w:pPr>
              <w:pStyle w:val="77"/>
              <w:widowControl w:val="0"/>
              <w:adjustRightInd w:val="0"/>
              <w:snapToGrid w:val="0"/>
              <w:textAlignment w:val="auto"/>
              <w:rPr>
                <w:rFonts w:ascii="宋体" w:hAnsi="宋体" w:cs="宋体"/>
                <w:b/>
                <w:sz w:val="21"/>
                <w:szCs w:val="21"/>
              </w:rPr>
            </w:pPr>
          </w:p>
        </w:tc>
        <w:tc>
          <w:tcPr>
            <w:tcW w:w="1781" w:type="dxa"/>
            <w:tcBorders>
              <w:bottom w:val="single" w:color="auto" w:sz="4" w:space="0"/>
            </w:tcBorders>
            <w:vAlign w:val="center"/>
          </w:tcPr>
          <w:p>
            <w:pPr>
              <w:pStyle w:val="77"/>
              <w:widowControl w:val="0"/>
              <w:adjustRightInd w:val="0"/>
              <w:snapToGrid w:val="0"/>
              <w:textAlignment w:val="auto"/>
              <w:rPr>
                <w:rFonts w:ascii="宋体" w:hAnsi="宋体" w:cs="宋体"/>
                <w:b/>
                <w:sz w:val="21"/>
                <w:szCs w:val="21"/>
              </w:rPr>
            </w:pPr>
          </w:p>
        </w:tc>
        <w:tc>
          <w:tcPr>
            <w:tcW w:w="1446" w:type="dxa"/>
            <w:tcBorders>
              <w:bottom w:val="single" w:color="auto" w:sz="4" w:space="0"/>
            </w:tcBorders>
            <w:vAlign w:val="center"/>
          </w:tcPr>
          <w:p>
            <w:pPr>
              <w:pStyle w:val="77"/>
              <w:widowControl w:val="0"/>
              <w:adjustRightInd w:val="0"/>
              <w:snapToGrid w:val="0"/>
              <w:textAlignment w:val="auto"/>
              <w:rPr>
                <w:rFonts w:ascii="宋体" w:hAnsi="宋体" w:cs="宋体"/>
                <w:b/>
                <w:sz w:val="21"/>
                <w:szCs w:val="21"/>
              </w:rPr>
            </w:pPr>
          </w:p>
        </w:tc>
        <w:tc>
          <w:tcPr>
            <w:tcW w:w="1105" w:type="dxa"/>
            <w:tcBorders>
              <w:bottom w:val="single" w:color="auto" w:sz="4" w:space="0"/>
            </w:tcBorders>
            <w:vAlign w:val="center"/>
          </w:tcPr>
          <w:p>
            <w:pPr>
              <w:pStyle w:val="77"/>
              <w:widowControl w:val="0"/>
              <w:adjustRightInd w:val="0"/>
              <w:snapToGrid w:val="0"/>
              <w:textAlignment w:val="auto"/>
              <w:rPr>
                <w:rFonts w:ascii="宋体" w:hAnsi="宋体" w:cs="宋体"/>
                <w:b/>
                <w:sz w:val="21"/>
                <w:szCs w:val="21"/>
              </w:rPr>
            </w:pPr>
          </w:p>
        </w:tc>
        <w:tc>
          <w:tcPr>
            <w:tcW w:w="1105" w:type="dxa"/>
            <w:tcBorders>
              <w:bottom w:val="single" w:color="auto" w:sz="4" w:space="0"/>
            </w:tcBorders>
            <w:vAlign w:val="center"/>
          </w:tcPr>
          <w:p>
            <w:pPr>
              <w:pStyle w:val="77"/>
              <w:widowControl w:val="0"/>
              <w:adjustRightInd w:val="0"/>
              <w:snapToGrid w:val="0"/>
              <w:textAlignment w:val="auto"/>
              <w:rPr>
                <w:rFonts w:ascii="宋体" w:hAnsi="宋体" w:cs="宋体"/>
                <w:b/>
                <w:sz w:val="21"/>
                <w:szCs w:val="21"/>
              </w:rPr>
            </w:pPr>
          </w:p>
        </w:tc>
        <w:tc>
          <w:tcPr>
            <w:tcW w:w="1106" w:type="dxa"/>
            <w:tcBorders>
              <w:bottom w:val="single" w:color="auto" w:sz="4" w:space="0"/>
            </w:tcBorders>
            <w:vAlign w:val="center"/>
          </w:tcPr>
          <w:p>
            <w:pPr>
              <w:pStyle w:val="77"/>
              <w:widowControl w:val="0"/>
              <w:adjustRightInd w:val="0"/>
              <w:snapToGrid w:val="0"/>
              <w:textAlignment w:val="auto"/>
              <w:rPr>
                <w:rFonts w:ascii="宋体" w:hAnsi="宋体" w:cs="宋体"/>
                <w:b/>
                <w:sz w:val="21"/>
                <w:szCs w:val="21"/>
              </w:rPr>
            </w:pPr>
          </w:p>
        </w:tc>
        <w:tc>
          <w:tcPr>
            <w:tcW w:w="1859" w:type="dxa"/>
            <w:tcBorders>
              <w:bottom w:val="single" w:color="auto" w:sz="4" w:space="0"/>
            </w:tcBorders>
            <w:vAlign w:val="center"/>
          </w:tcPr>
          <w:p>
            <w:pPr>
              <w:pStyle w:val="77"/>
              <w:widowControl w:val="0"/>
              <w:adjustRightInd w:val="0"/>
              <w:snapToGrid w:val="0"/>
              <w:textAlignment w:val="auto"/>
              <w:rPr>
                <w:rFonts w:ascii="宋体" w:hAnsi="宋体" w:cs="宋体"/>
                <w:b/>
                <w:sz w:val="21"/>
                <w:szCs w:val="21"/>
              </w:rPr>
            </w:pPr>
          </w:p>
        </w:tc>
      </w:tr>
      <w:tr>
        <w:trPr>
          <w:trHeight w:val="454" w:hRule="atLeast"/>
          <w:jc w:val="center"/>
        </w:trPr>
        <w:tc>
          <w:tcPr>
            <w:tcW w:w="1543" w:type="dxa"/>
            <w:vMerge w:val="restart"/>
            <w:tcBorders>
              <w:top w:val="single" w:color="auto" w:sz="4" w:space="0"/>
              <w:left w:val="nil"/>
              <w:right w:val="nil"/>
            </w:tcBorders>
            <w:vAlign w:val="center"/>
          </w:tcPr>
          <w:p>
            <w:pPr>
              <w:pStyle w:val="77"/>
              <w:widowControl w:val="0"/>
              <w:adjustRightInd w:val="0"/>
              <w:snapToGrid w:val="0"/>
              <w:textAlignment w:val="auto"/>
              <w:rPr>
                <w:rFonts w:ascii="宋体" w:hAnsi="宋体" w:cs="宋体"/>
                <w:b/>
                <w:sz w:val="21"/>
                <w:szCs w:val="21"/>
              </w:rPr>
            </w:pPr>
            <w:r>
              <w:rPr>
                <w:rFonts w:hint="eastAsia" w:cs="宋体"/>
                <w:b/>
                <w:sz w:val="21"/>
                <w:szCs w:val="21"/>
              </w:rPr>
              <w:t>其他情况说明：</w:t>
            </w:r>
          </w:p>
        </w:tc>
        <w:tc>
          <w:tcPr>
            <w:tcW w:w="4363" w:type="dxa"/>
            <w:gridSpan w:val="3"/>
            <w:tcBorders>
              <w:top w:val="single" w:color="auto" w:sz="4" w:space="0"/>
              <w:left w:val="nil"/>
              <w:bottom w:val="nil"/>
              <w:right w:val="nil"/>
            </w:tcBorders>
            <w:vAlign w:val="center"/>
          </w:tcPr>
          <w:p>
            <w:pPr>
              <w:pStyle w:val="77"/>
              <w:widowControl w:val="0"/>
              <w:adjustRightInd w:val="0"/>
              <w:snapToGrid w:val="0"/>
              <w:jc w:val="left"/>
              <w:textAlignment w:val="auto"/>
              <w:rPr>
                <w:rFonts w:ascii="宋体" w:hAnsi="宋体" w:cs="宋体"/>
                <w:b/>
                <w:sz w:val="21"/>
                <w:szCs w:val="21"/>
              </w:rPr>
            </w:pPr>
            <w:r>
              <w:rPr>
                <w:rFonts w:hint="eastAsia" w:cs="宋体"/>
                <w:bCs/>
                <w:sz w:val="21"/>
                <w:szCs w:val="21"/>
              </w:rPr>
              <w:t>自研软件和技术有无申请软著</w:t>
            </w:r>
          </w:p>
        </w:tc>
        <w:tc>
          <w:tcPr>
            <w:tcW w:w="1781" w:type="dxa"/>
            <w:tcBorders>
              <w:top w:val="single" w:color="auto" w:sz="4" w:space="0"/>
              <w:left w:val="nil"/>
              <w:bottom w:val="nil"/>
              <w:right w:val="nil"/>
            </w:tcBorders>
            <w:vAlign w:val="center"/>
          </w:tcPr>
          <w:p>
            <w:pPr>
              <w:pStyle w:val="77"/>
              <w:widowControl w:val="0"/>
              <w:adjustRightInd w:val="0"/>
              <w:snapToGrid w:val="0"/>
              <w:jc w:val="left"/>
              <w:textAlignment w:val="auto"/>
              <w:rPr>
                <w:rFonts w:ascii="宋体" w:hAnsi="宋体" w:cs="宋体"/>
                <w:b/>
                <w:sz w:val="21"/>
                <w:szCs w:val="21"/>
              </w:rPr>
            </w:pPr>
            <w:r>
              <w:rPr>
                <w:rFonts w:hint="eastAsia" w:ascii="宋体" w:hAnsi="宋体" w:cs="宋体"/>
                <w:bCs/>
                <w:sz w:val="21"/>
                <w:szCs w:val="21"/>
              </w:rPr>
              <w:t>□</w:t>
            </w:r>
            <w:r>
              <w:rPr>
                <w:rFonts w:hint="eastAsia" w:cs="宋体"/>
                <w:bCs/>
                <w:sz w:val="21"/>
                <w:szCs w:val="21"/>
              </w:rPr>
              <w:t xml:space="preserve">有 </w:t>
            </w:r>
            <w:r>
              <w:rPr>
                <w:rFonts w:hint="eastAsia" w:ascii="宋体" w:hAnsi="宋体" w:cs="宋体"/>
                <w:bCs/>
                <w:sz w:val="21"/>
                <w:szCs w:val="21"/>
              </w:rPr>
              <w:t>□无</w:t>
            </w:r>
          </w:p>
        </w:tc>
        <w:tc>
          <w:tcPr>
            <w:tcW w:w="1446" w:type="dxa"/>
            <w:tcBorders>
              <w:top w:val="single" w:color="auto" w:sz="4" w:space="0"/>
              <w:left w:val="nil"/>
              <w:bottom w:val="nil"/>
              <w:right w:val="nil"/>
            </w:tcBorders>
            <w:vAlign w:val="center"/>
          </w:tcPr>
          <w:p>
            <w:pPr>
              <w:pStyle w:val="77"/>
              <w:widowControl w:val="0"/>
              <w:adjustRightInd w:val="0"/>
              <w:snapToGrid w:val="0"/>
              <w:textAlignment w:val="auto"/>
              <w:rPr>
                <w:rFonts w:ascii="宋体" w:hAnsi="宋体" w:cs="宋体"/>
                <w:b/>
                <w:sz w:val="21"/>
                <w:szCs w:val="21"/>
              </w:rPr>
            </w:pPr>
          </w:p>
        </w:tc>
        <w:tc>
          <w:tcPr>
            <w:tcW w:w="1105" w:type="dxa"/>
            <w:tcBorders>
              <w:top w:val="single" w:color="auto" w:sz="4" w:space="0"/>
              <w:left w:val="nil"/>
              <w:bottom w:val="nil"/>
              <w:right w:val="nil"/>
            </w:tcBorders>
            <w:vAlign w:val="center"/>
          </w:tcPr>
          <w:p>
            <w:pPr>
              <w:pStyle w:val="77"/>
              <w:widowControl w:val="0"/>
              <w:adjustRightInd w:val="0"/>
              <w:snapToGrid w:val="0"/>
              <w:textAlignment w:val="auto"/>
              <w:rPr>
                <w:rFonts w:ascii="宋体" w:hAnsi="宋体" w:cs="宋体"/>
                <w:b/>
                <w:sz w:val="21"/>
                <w:szCs w:val="21"/>
              </w:rPr>
            </w:pPr>
          </w:p>
        </w:tc>
        <w:tc>
          <w:tcPr>
            <w:tcW w:w="1105" w:type="dxa"/>
            <w:tcBorders>
              <w:top w:val="single" w:color="auto" w:sz="4" w:space="0"/>
              <w:left w:val="nil"/>
              <w:bottom w:val="nil"/>
              <w:right w:val="nil"/>
            </w:tcBorders>
            <w:vAlign w:val="center"/>
          </w:tcPr>
          <w:p>
            <w:pPr>
              <w:pStyle w:val="77"/>
              <w:widowControl w:val="0"/>
              <w:adjustRightInd w:val="0"/>
              <w:snapToGrid w:val="0"/>
              <w:textAlignment w:val="auto"/>
              <w:rPr>
                <w:rFonts w:ascii="宋体" w:hAnsi="宋体" w:cs="宋体"/>
                <w:b/>
                <w:sz w:val="21"/>
                <w:szCs w:val="21"/>
              </w:rPr>
            </w:pPr>
          </w:p>
        </w:tc>
        <w:tc>
          <w:tcPr>
            <w:tcW w:w="1106" w:type="dxa"/>
            <w:tcBorders>
              <w:top w:val="single" w:color="auto" w:sz="4" w:space="0"/>
              <w:left w:val="nil"/>
              <w:bottom w:val="nil"/>
              <w:right w:val="nil"/>
            </w:tcBorders>
            <w:vAlign w:val="center"/>
          </w:tcPr>
          <w:p>
            <w:pPr>
              <w:pStyle w:val="77"/>
              <w:widowControl w:val="0"/>
              <w:adjustRightInd w:val="0"/>
              <w:snapToGrid w:val="0"/>
              <w:textAlignment w:val="auto"/>
              <w:rPr>
                <w:rFonts w:ascii="宋体" w:hAnsi="宋体" w:cs="宋体"/>
                <w:b/>
                <w:sz w:val="21"/>
                <w:szCs w:val="21"/>
              </w:rPr>
            </w:pPr>
          </w:p>
        </w:tc>
        <w:tc>
          <w:tcPr>
            <w:tcW w:w="1859" w:type="dxa"/>
            <w:tcBorders>
              <w:top w:val="single" w:color="auto" w:sz="4" w:space="0"/>
              <w:left w:val="nil"/>
              <w:bottom w:val="nil"/>
              <w:right w:val="nil"/>
            </w:tcBorders>
            <w:vAlign w:val="center"/>
          </w:tcPr>
          <w:p>
            <w:pPr>
              <w:pStyle w:val="77"/>
              <w:widowControl w:val="0"/>
              <w:adjustRightInd w:val="0"/>
              <w:snapToGrid w:val="0"/>
              <w:textAlignment w:val="auto"/>
              <w:rPr>
                <w:rFonts w:ascii="宋体" w:hAnsi="宋体" w:cs="宋体"/>
                <w:b/>
                <w:sz w:val="21"/>
                <w:szCs w:val="21"/>
              </w:rPr>
            </w:pPr>
          </w:p>
        </w:tc>
      </w:tr>
      <w:tr>
        <w:trPr>
          <w:trHeight w:val="454" w:hRule="atLeast"/>
          <w:jc w:val="center"/>
        </w:trPr>
        <w:tc>
          <w:tcPr>
            <w:tcW w:w="1543" w:type="dxa"/>
            <w:vMerge w:val="continue"/>
            <w:tcBorders>
              <w:left w:val="nil"/>
              <w:right w:val="nil"/>
            </w:tcBorders>
            <w:vAlign w:val="center"/>
          </w:tcPr>
          <w:p>
            <w:pPr>
              <w:pStyle w:val="77"/>
              <w:widowControl w:val="0"/>
              <w:adjustRightInd w:val="0"/>
              <w:snapToGrid w:val="0"/>
              <w:textAlignment w:val="auto"/>
              <w:rPr>
                <w:rFonts w:ascii="宋体" w:hAnsi="宋体" w:cs="宋体"/>
                <w:b/>
                <w:sz w:val="21"/>
                <w:szCs w:val="21"/>
              </w:rPr>
            </w:pPr>
          </w:p>
        </w:tc>
        <w:tc>
          <w:tcPr>
            <w:tcW w:w="4363" w:type="dxa"/>
            <w:gridSpan w:val="3"/>
            <w:tcBorders>
              <w:top w:val="nil"/>
              <w:left w:val="nil"/>
              <w:bottom w:val="nil"/>
              <w:right w:val="nil"/>
            </w:tcBorders>
            <w:vAlign w:val="center"/>
          </w:tcPr>
          <w:p>
            <w:pPr>
              <w:pStyle w:val="77"/>
              <w:widowControl w:val="0"/>
              <w:adjustRightInd w:val="0"/>
              <w:snapToGrid w:val="0"/>
              <w:jc w:val="left"/>
              <w:textAlignment w:val="auto"/>
              <w:rPr>
                <w:rFonts w:ascii="宋体" w:hAnsi="宋体" w:cs="宋体"/>
                <w:b/>
                <w:sz w:val="21"/>
                <w:szCs w:val="21"/>
              </w:rPr>
            </w:pPr>
            <w:r>
              <w:rPr>
                <w:rFonts w:hint="eastAsia" w:cs="宋体"/>
                <w:bCs/>
                <w:sz w:val="21"/>
                <w:szCs w:val="21"/>
              </w:rPr>
              <w:t>自研软件和技术是否已获得软著证书</w:t>
            </w:r>
          </w:p>
        </w:tc>
        <w:tc>
          <w:tcPr>
            <w:tcW w:w="1781" w:type="dxa"/>
            <w:tcBorders>
              <w:top w:val="nil"/>
              <w:left w:val="nil"/>
              <w:bottom w:val="nil"/>
              <w:right w:val="nil"/>
            </w:tcBorders>
            <w:vAlign w:val="center"/>
          </w:tcPr>
          <w:p>
            <w:pPr>
              <w:pStyle w:val="77"/>
              <w:widowControl w:val="0"/>
              <w:adjustRightInd w:val="0"/>
              <w:snapToGrid w:val="0"/>
              <w:jc w:val="left"/>
              <w:textAlignment w:val="auto"/>
              <w:rPr>
                <w:rFonts w:ascii="宋体" w:hAnsi="宋体" w:cs="宋体"/>
                <w:b/>
                <w:sz w:val="21"/>
                <w:szCs w:val="21"/>
              </w:rPr>
            </w:pPr>
            <w:r>
              <w:rPr>
                <w:rFonts w:hint="eastAsia" w:ascii="宋体" w:hAnsi="宋体" w:cs="宋体"/>
                <w:bCs/>
                <w:sz w:val="21"/>
                <w:szCs w:val="21"/>
              </w:rPr>
              <w:t>□</w:t>
            </w:r>
            <w:r>
              <w:rPr>
                <w:rFonts w:hint="eastAsia" w:cs="宋体"/>
                <w:bCs/>
                <w:sz w:val="21"/>
                <w:szCs w:val="21"/>
              </w:rPr>
              <w:t xml:space="preserve">是 </w:t>
            </w:r>
            <w:r>
              <w:rPr>
                <w:rFonts w:hint="eastAsia" w:ascii="宋体" w:hAnsi="宋体" w:cs="宋体"/>
                <w:bCs/>
                <w:sz w:val="21"/>
                <w:szCs w:val="21"/>
              </w:rPr>
              <w:t>□否</w:t>
            </w:r>
          </w:p>
        </w:tc>
        <w:tc>
          <w:tcPr>
            <w:tcW w:w="1446" w:type="dxa"/>
            <w:tcBorders>
              <w:top w:val="nil"/>
              <w:left w:val="nil"/>
              <w:bottom w:val="nil"/>
              <w:right w:val="nil"/>
            </w:tcBorders>
            <w:vAlign w:val="center"/>
          </w:tcPr>
          <w:p>
            <w:pPr>
              <w:pStyle w:val="77"/>
              <w:widowControl w:val="0"/>
              <w:adjustRightInd w:val="0"/>
              <w:snapToGrid w:val="0"/>
              <w:textAlignment w:val="auto"/>
              <w:rPr>
                <w:rFonts w:ascii="宋体" w:hAnsi="宋体" w:cs="宋体"/>
                <w:b/>
                <w:sz w:val="21"/>
                <w:szCs w:val="21"/>
              </w:rPr>
            </w:pPr>
          </w:p>
        </w:tc>
        <w:tc>
          <w:tcPr>
            <w:tcW w:w="1105" w:type="dxa"/>
            <w:tcBorders>
              <w:top w:val="nil"/>
              <w:left w:val="nil"/>
              <w:bottom w:val="nil"/>
              <w:right w:val="nil"/>
            </w:tcBorders>
            <w:vAlign w:val="center"/>
          </w:tcPr>
          <w:p>
            <w:pPr>
              <w:pStyle w:val="77"/>
              <w:widowControl w:val="0"/>
              <w:adjustRightInd w:val="0"/>
              <w:snapToGrid w:val="0"/>
              <w:textAlignment w:val="auto"/>
              <w:rPr>
                <w:rFonts w:ascii="宋体" w:hAnsi="宋体" w:cs="宋体"/>
                <w:b/>
                <w:sz w:val="21"/>
                <w:szCs w:val="21"/>
              </w:rPr>
            </w:pPr>
          </w:p>
        </w:tc>
        <w:tc>
          <w:tcPr>
            <w:tcW w:w="1105" w:type="dxa"/>
            <w:tcBorders>
              <w:top w:val="nil"/>
              <w:left w:val="nil"/>
              <w:bottom w:val="nil"/>
              <w:right w:val="nil"/>
            </w:tcBorders>
            <w:vAlign w:val="center"/>
          </w:tcPr>
          <w:p>
            <w:pPr>
              <w:pStyle w:val="77"/>
              <w:widowControl w:val="0"/>
              <w:adjustRightInd w:val="0"/>
              <w:snapToGrid w:val="0"/>
              <w:textAlignment w:val="auto"/>
              <w:rPr>
                <w:rFonts w:ascii="宋体" w:hAnsi="宋体" w:cs="宋体"/>
                <w:b/>
                <w:sz w:val="21"/>
                <w:szCs w:val="21"/>
              </w:rPr>
            </w:pPr>
          </w:p>
        </w:tc>
        <w:tc>
          <w:tcPr>
            <w:tcW w:w="1106" w:type="dxa"/>
            <w:tcBorders>
              <w:top w:val="nil"/>
              <w:left w:val="nil"/>
              <w:bottom w:val="nil"/>
              <w:right w:val="nil"/>
            </w:tcBorders>
            <w:vAlign w:val="center"/>
          </w:tcPr>
          <w:p>
            <w:pPr>
              <w:pStyle w:val="77"/>
              <w:widowControl w:val="0"/>
              <w:adjustRightInd w:val="0"/>
              <w:snapToGrid w:val="0"/>
              <w:textAlignment w:val="auto"/>
              <w:rPr>
                <w:rFonts w:ascii="宋体" w:hAnsi="宋体" w:cs="宋体"/>
                <w:b/>
                <w:sz w:val="21"/>
                <w:szCs w:val="21"/>
              </w:rPr>
            </w:pPr>
          </w:p>
        </w:tc>
        <w:tc>
          <w:tcPr>
            <w:tcW w:w="1859" w:type="dxa"/>
            <w:tcBorders>
              <w:top w:val="nil"/>
              <w:left w:val="nil"/>
              <w:bottom w:val="nil"/>
              <w:right w:val="nil"/>
            </w:tcBorders>
            <w:vAlign w:val="center"/>
          </w:tcPr>
          <w:p>
            <w:pPr>
              <w:pStyle w:val="77"/>
              <w:widowControl w:val="0"/>
              <w:adjustRightInd w:val="0"/>
              <w:snapToGrid w:val="0"/>
              <w:textAlignment w:val="auto"/>
              <w:rPr>
                <w:rFonts w:ascii="宋体" w:hAnsi="宋体" w:cs="宋体"/>
                <w:b/>
                <w:sz w:val="21"/>
                <w:szCs w:val="21"/>
              </w:rPr>
            </w:pPr>
          </w:p>
        </w:tc>
      </w:tr>
      <w:tr>
        <w:trPr>
          <w:trHeight w:val="454" w:hRule="atLeast"/>
          <w:jc w:val="center"/>
        </w:trPr>
        <w:tc>
          <w:tcPr>
            <w:tcW w:w="1543" w:type="dxa"/>
            <w:vMerge w:val="continue"/>
            <w:tcBorders>
              <w:left w:val="nil"/>
              <w:bottom w:val="nil"/>
              <w:right w:val="nil"/>
            </w:tcBorders>
            <w:vAlign w:val="center"/>
          </w:tcPr>
          <w:p>
            <w:pPr>
              <w:pStyle w:val="77"/>
              <w:widowControl w:val="0"/>
              <w:adjustRightInd w:val="0"/>
              <w:snapToGrid w:val="0"/>
              <w:textAlignment w:val="auto"/>
              <w:rPr>
                <w:rFonts w:ascii="宋体" w:hAnsi="宋体" w:cs="宋体"/>
                <w:b/>
                <w:sz w:val="21"/>
                <w:szCs w:val="21"/>
              </w:rPr>
            </w:pPr>
          </w:p>
        </w:tc>
        <w:tc>
          <w:tcPr>
            <w:tcW w:w="4363" w:type="dxa"/>
            <w:gridSpan w:val="3"/>
            <w:tcBorders>
              <w:top w:val="nil"/>
              <w:left w:val="nil"/>
              <w:bottom w:val="nil"/>
              <w:right w:val="nil"/>
            </w:tcBorders>
            <w:shd w:val="clear" w:color="auto" w:fill="auto"/>
            <w:vAlign w:val="center"/>
          </w:tcPr>
          <w:p>
            <w:pPr>
              <w:pStyle w:val="77"/>
              <w:widowControl w:val="0"/>
              <w:adjustRightInd w:val="0"/>
              <w:snapToGrid w:val="0"/>
              <w:jc w:val="both"/>
              <w:textAlignment w:val="auto"/>
              <w:rPr>
                <w:rFonts w:ascii="宋体" w:hAnsi="宋体" w:cs="宋体"/>
                <w:b/>
                <w:sz w:val="21"/>
                <w:szCs w:val="21"/>
              </w:rPr>
            </w:pPr>
            <w:r>
              <w:rPr>
                <w:rFonts w:hint="eastAsia" w:cs="宋体"/>
                <w:bCs/>
                <w:sz w:val="21"/>
                <w:szCs w:val="21"/>
              </w:rPr>
              <w:t>自研软件和技术资产形式</w:t>
            </w:r>
          </w:p>
        </w:tc>
        <w:tc>
          <w:tcPr>
            <w:tcW w:w="1781" w:type="dxa"/>
            <w:tcBorders>
              <w:top w:val="nil"/>
              <w:left w:val="nil"/>
              <w:bottom w:val="nil"/>
              <w:right w:val="nil"/>
            </w:tcBorders>
            <w:vAlign w:val="center"/>
          </w:tcPr>
          <w:p>
            <w:pPr>
              <w:pStyle w:val="77"/>
              <w:widowControl w:val="0"/>
              <w:adjustRightInd w:val="0"/>
              <w:snapToGrid w:val="0"/>
              <w:jc w:val="both"/>
              <w:textAlignment w:val="auto"/>
              <w:rPr>
                <w:rFonts w:cs="宋体"/>
                <w:bCs/>
                <w:sz w:val="21"/>
                <w:szCs w:val="21"/>
              </w:rPr>
            </w:pPr>
            <w:r>
              <w:rPr>
                <w:rFonts w:hint="eastAsia" w:ascii="宋体" w:hAnsi="宋体" w:cs="宋体"/>
                <w:bCs/>
                <w:sz w:val="21"/>
                <w:szCs w:val="21"/>
              </w:rPr>
              <w:t>□</w:t>
            </w:r>
            <w:r>
              <w:rPr>
                <w:rFonts w:hint="eastAsia" w:cs="宋体"/>
                <w:bCs/>
                <w:sz w:val="21"/>
                <w:szCs w:val="21"/>
              </w:rPr>
              <w:t xml:space="preserve">固定资产 </w:t>
            </w:r>
          </w:p>
          <w:p>
            <w:pPr>
              <w:pStyle w:val="77"/>
              <w:widowControl w:val="0"/>
              <w:adjustRightInd w:val="0"/>
              <w:snapToGrid w:val="0"/>
              <w:jc w:val="both"/>
              <w:textAlignment w:val="auto"/>
              <w:rPr>
                <w:rFonts w:ascii="宋体" w:hAnsi="宋体" w:cs="宋体"/>
                <w:bCs/>
                <w:sz w:val="21"/>
                <w:szCs w:val="21"/>
              </w:rPr>
            </w:pPr>
            <w:r>
              <w:rPr>
                <w:rFonts w:hint="eastAsia" w:ascii="宋体" w:hAnsi="宋体" w:cs="宋体"/>
                <w:bCs/>
                <w:sz w:val="21"/>
                <w:szCs w:val="21"/>
              </w:rPr>
              <w:t>□无形资产</w:t>
            </w:r>
          </w:p>
          <w:p>
            <w:pPr>
              <w:pStyle w:val="77"/>
              <w:widowControl w:val="0"/>
              <w:adjustRightInd w:val="0"/>
              <w:snapToGrid w:val="0"/>
              <w:jc w:val="both"/>
              <w:textAlignment w:val="auto"/>
              <w:rPr>
                <w:rFonts w:ascii="宋体" w:hAnsi="宋体" w:cs="宋体"/>
                <w:bCs/>
                <w:sz w:val="21"/>
                <w:szCs w:val="21"/>
              </w:rPr>
            </w:pPr>
            <w:r>
              <w:rPr>
                <w:rFonts w:hint="eastAsia" w:ascii="宋体" w:hAnsi="宋体" w:cs="宋体"/>
                <w:bCs/>
                <w:sz w:val="21"/>
                <w:szCs w:val="21"/>
              </w:rPr>
              <w:t>□其他资产</w:t>
            </w:r>
          </w:p>
        </w:tc>
        <w:tc>
          <w:tcPr>
            <w:tcW w:w="1446" w:type="dxa"/>
            <w:tcBorders>
              <w:top w:val="nil"/>
              <w:left w:val="nil"/>
              <w:bottom w:val="nil"/>
              <w:right w:val="nil"/>
            </w:tcBorders>
            <w:vAlign w:val="center"/>
          </w:tcPr>
          <w:p>
            <w:pPr>
              <w:pStyle w:val="77"/>
              <w:widowControl w:val="0"/>
              <w:adjustRightInd w:val="0"/>
              <w:snapToGrid w:val="0"/>
              <w:textAlignment w:val="auto"/>
              <w:rPr>
                <w:rFonts w:ascii="宋体" w:hAnsi="宋体" w:cs="宋体"/>
                <w:b/>
                <w:sz w:val="21"/>
                <w:szCs w:val="21"/>
              </w:rPr>
            </w:pPr>
          </w:p>
        </w:tc>
        <w:tc>
          <w:tcPr>
            <w:tcW w:w="1105" w:type="dxa"/>
            <w:tcBorders>
              <w:top w:val="nil"/>
              <w:left w:val="nil"/>
              <w:bottom w:val="nil"/>
              <w:right w:val="nil"/>
            </w:tcBorders>
            <w:vAlign w:val="center"/>
          </w:tcPr>
          <w:p>
            <w:pPr>
              <w:pStyle w:val="77"/>
              <w:widowControl w:val="0"/>
              <w:adjustRightInd w:val="0"/>
              <w:snapToGrid w:val="0"/>
              <w:textAlignment w:val="auto"/>
              <w:rPr>
                <w:rFonts w:ascii="宋体" w:hAnsi="宋体" w:cs="宋体"/>
                <w:b/>
                <w:sz w:val="21"/>
                <w:szCs w:val="21"/>
              </w:rPr>
            </w:pPr>
          </w:p>
        </w:tc>
        <w:tc>
          <w:tcPr>
            <w:tcW w:w="1105" w:type="dxa"/>
            <w:tcBorders>
              <w:top w:val="nil"/>
              <w:left w:val="nil"/>
              <w:bottom w:val="nil"/>
              <w:right w:val="nil"/>
            </w:tcBorders>
            <w:vAlign w:val="center"/>
          </w:tcPr>
          <w:p>
            <w:pPr>
              <w:pStyle w:val="77"/>
              <w:widowControl w:val="0"/>
              <w:adjustRightInd w:val="0"/>
              <w:snapToGrid w:val="0"/>
              <w:textAlignment w:val="auto"/>
              <w:rPr>
                <w:rFonts w:ascii="宋体" w:hAnsi="宋体" w:cs="宋体"/>
                <w:b/>
                <w:sz w:val="21"/>
                <w:szCs w:val="21"/>
              </w:rPr>
            </w:pPr>
          </w:p>
        </w:tc>
        <w:tc>
          <w:tcPr>
            <w:tcW w:w="1106" w:type="dxa"/>
            <w:tcBorders>
              <w:top w:val="nil"/>
              <w:left w:val="nil"/>
              <w:bottom w:val="nil"/>
              <w:right w:val="nil"/>
            </w:tcBorders>
            <w:vAlign w:val="center"/>
          </w:tcPr>
          <w:p>
            <w:pPr>
              <w:pStyle w:val="77"/>
              <w:widowControl w:val="0"/>
              <w:adjustRightInd w:val="0"/>
              <w:snapToGrid w:val="0"/>
              <w:textAlignment w:val="auto"/>
              <w:rPr>
                <w:rFonts w:ascii="宋体" w:hAnsi="宋体" w:cs="宋体"/>
                <w:b/>
                <w:sz w:val="21"/>
                <w:szCs w:val="21"/>
              </w:rPr>
            </w:pPr>
          </w:p>
        </w:tc>
        <w:tc>
          <w:tcPr>
            <w:tcW w:w="1859" w:type="dxa"/>
            <w:tcBorders>
              <w:top w:val="nil"/>
              <w:left w:val="nil"/>
              <w:bottom w:val="nil"/>
              <w:right w:val="nil"/>
            </w:tcBorders>
            <w:vAlign w:val="center"/>
          </w:tcPr>
          <w:p>
            <w:pPr>
              <w:pStyle w:val="77"/>
              <w:widowControl w:val="0"/>
              <w:adjustRightInd w:val="0"/>
              <w:snapToGrid w:val="0"/>
              <w:textAlignment w:val="auto"/>
              <w:rPr>
                <w:rFonts w:ascii="宋体" w:hAnsi="宋体" w:cs="宋体"/>
                <w:b/>
                <w:sz w:val="21"/>
                <w:szCs w:val="21"/>
              </w:rPr>
            </w:pPr>
          </w:p>
        </w:tc>
      </w:tr>
    </w:tbl>
    <w:p>
      <w:pPr>
        <w:jc w:val="left"/>
        <w:rPr>
          <w:rFonts w:ascii="黑体" w:hAnsi="黑体" w:eastAsia="黑体" w:cs="黑体"/>
          <w:sz w:val="32"/>
          <w:szCs w:val="32"/>
        </w:rPr>
      </w:pPr>
      <w:r>
        <w:rPr>
          <w:rFonts w:ascii="黑体" w:hAnsi="黑体" w:eastAsia="黑体" w:cs="黑体"/>
          <w:sz w:val="32"/>
          <w:szCs w:val="32"/>
        </w:rPr>
        <w:br w:type="page"/>
      </w:r>
    </w:p>
    <w:p>
      <w:pPr>
        <w:spacing w:line="560" w:lineRule="exact"/>
        <w:rPr>
          <w:rFonts w:hint="eastAsia" w:ascii="黑体" w:hAnsi="黑体" w:eastAsia="黑体" w:cs="黑体"/>
          <w:bCs/>
          <w:sz w:val="32"/>
          <w:szCs w:val="32"/>
        </w:rPr>
        <w:sectPr>
          <w:headerReference r:id="rId7" w:type="default"/>
          <w:footerReference r:id="rId8" w:type="default"/>
          <w:pgSz w:w="16838" w:h="11906" w:orient="landscape"/>
          <w:pgMar w:top="1531" w:right="2098" w:bottom="1531" w:left="1984" w:header="851" w:footer="1474" w:gutter="0"/>
          <w:cols w:space="0" w:num="1"/>
          <w:docGrid w:type="lines" w:linePitch="315" w:charSpace="0"/>
        </w:sectPr>
      </w:pPr>
    </w:p>
    <w:p>
      <w:pPr>
        <w:spacing w:line="560" w:lineRule="exact"/>
        <w:rPr>
          <w:rFonts w:hint="eastAsia" w:ascii="黑体" w:hAnsi="黑体" w:eastAsia="黑体" w:cs="黑体"/>
          <w:bCs/>
          <w:sz w:val="32"/>
          <w:szCs w:val="32"/>
          <w:lang w:val="en-US" w:eastAsia="zh-CN"/>
        </w:rPr>
      </w:pPr>
      <w:r>
        <w:rPr>
          <w:rFonts w:hint="eastAsia" w:ascii="黑体" w:hAnsi="黑体" w:eastAsia="黑体" w:cs="黑体"/>
          <w:bCs/>
          <w:sz w:val="32"/>
          <w:szCs w:val="32"/>
        </w:rPr>
        <w:t>附件</w:t>
      </w:r>
      <w:r>
        <w:rPr>
          <w:rFonts w:hint="eastAsia" w:ascii="黑体" w:hAnsi="黑体" w:eastAsia="黑体" w:cs="黑体"/>
          <w:bCs/>
          <w:sz w:val="32"/>
          <w:szCs w:val="32"/>
          <w:lang w:val="en-US" w:eastAsia="zh-CN"/>
        </w:rPr>
        <w:t>6</w:t>
      </w:r>
    </w:p>
    <w:p>
      <w:pPr>
        <w:spacing w:line="520" w:lineRule="exact"/>
        <w:jc w:val="center"/>
        <w:rPr>
          <w:rFonts w:eastAsia="方正小标宋简体"/>
          <w:sz w:val="40"/>
          <w:szCs w:val="40"/>
        </w:rPr>
      </w:pPr>
      <w:r>
        <w:rPr>
          <w:rFonts w:hint="eastAsia" w:eastAsia="方正小标宋简体"/>
          <w:sz w:val="40"/>
          <w:szCs w:val="40"/>
        </w:rPr>
        <w:t>企业承诺书</w:t>
      </w:r>
    </w:p>
    <w:p>
      <w:pPr>
        <w:pStyle w:val="2"/>
        <w:spacing w:line="520" w:lineRule="exact"/>
        <w:rPr>
          <w:sz w:val="21"/>
          <w:szCs w:val="21"/>
        </w:rPr>
      </w:pPr>
    </w:p>
    <w:p>
      <w:pPr>
        <w:pStyle w:val="12"/>
        <w:spacing w:line="520" w:lineRule="exact"/>
        <w:jc w:val="left"/>
        <w:rPr>
          <w:rFonts w:ascii="仿宋_GB2312" w:eastAsia="仿宋_GB2312"/>
          <w:sz w:val="32"/>
          <w:szCs w:val="32"/>
        </w:rPr>
      </w:pPr>
      <w:r>
        <w:rPr>
          <w:rFonts w:hint="eastAsia" w:ascii="仿宋_GB2312" w:eastAsia="仿宋_GB2312"/>
          <w:sz w:val="32"/>
          <w:szCs w:val="32"/>
        </w:rPr>
        <w:t>昌平区经济和信息化局：</w:t>
      </w:r>
    </w:p>
    <w:p>
      <w:pPr>
        <w:pStyle w:val="12"/>
        <w:spacing w:line="520" w:lineRule="exact"/>
        <w:ind w:firstLine="640" w:firstLineChars="200"/>
        <w:rPr>
          <w:rFonts w:ascii="仿宋_GB2312" w:eastAsia="仿宋_GB2312"/>
          <w:sz w:val="32"/>
          <w:szCs w:val="32"/>
        </w:rPr>
      </w:pPr>
      <w:r>
        <w:rPr>
          <w:rFonts w:hint="eastAsia" w:ascii="仿宋_GB2312" w:eastAsia="仿宋_GB2312"/>
          <w:sz w:val="32"/>
          <w:szCs w:val="32"/>
        </w:rPr>
        <w:t>我单位拟申请202</w:t>
      </w:r>
      <w:r>
        <w:rPr>
          <w:rFonts w:hint="eastAsia" w:ascii="仿宋_GB2312" w:eastAsia="仿宋_GB2312"/>
          <w:sz w:val="32"/>
          <w:szCs w:val="32"/>
          <w:lang w:val="en-US" w:eastAsia="zh-CN"/>
        </w:rPr>
        <w:t>5</w:t>
      </w:r>
      <w:r>
        <w:rPr>
          <w:rFonts w:hint="eastAsia" w:ascii="仿宋_GB2312" w:eastAsia="仿宋_GB2312"/>
          <w:sz w:val="32"/>
          <w:szCs w:val="32"/>
        </w:rPr>
        <w:t>年昌平区数字化转型城市试点专项资金项目</w:t>
      </w:r>
      <w:r>
        <w:rPr>
          <w:rFonts w:hint="eastAsia" w:ascii="仿宋_GB2312" w:eastAsia="仿宋_GB2312"/>
          <w:sz w:val="32"/>
          <w:szCs w:val="32"/>
          <w:u w:val="single"/>
        </w:rPr>
        <w:t>□数字化改造    □上云</w:t>
      </w:r>
      <w:r>
        <w:rPr>
          <w:rFonts w:hint="eastAsia" w:ascii="仿宋_GB2312" w:eastAsia="仿宋_GB2312"/>
          <w:sz w:val="32"/>
          <w:szCs w:val="32"/>
          <w:u w:val="single"/>
          <w:lang w:val="en-US" w:eastAsia="zh-CN"/>
        </w:rPr>
        <w:t>用云</w:t>
      </w:r>
      <w:r>
        <w:rPr>
          <w:rFonts w:hint="eastAsia" w:ascii="仿宋_GB2312" w:eastAsia="仿宋_GB2312"/>
          <w:sz w:val="32"/>
          <w:szCs w:val="32"/>
          <w:u w:val="single"/>
        </w:rPr>
        <w:t xml:space="preserve">    □示范项目   □“小快轻准”产品和服务    □“链式”转型    □数字化转型优秀案例项目</w:t>
      </w:r>
      <w:r>
        <w:rPr>
          <w:rFonts w:hint="eastAsia" w:ascii="仿宋_GB2312" w:eastAsia="仿宋_GB2312"/>
          <w:sz w:val="32"/>
          <w:szCs w:val="32"/>
        </w:rPr>
        <w:t>，具体承诺如下：</w:t>
      </w:r>
    </w:p>
    <w:p>
      <w:pPr>
        <w:pStyle w:val="12"/>
        <w:spacing w:line="520" w:lineRule="exact"/>
        <w:ind w:firstLine="640" w:firstLineChars="200"/>
        <w:rPr>
          <w:rFonts w:ascii="仿宋_GB2312" w:eastAsia="仿宋_GB2312"/>
          <w:sz w:val="32"/>
          <w:szCs w:val="32"/>
        </w:rPr>
      </w:pPr>
      <w:r>
        <w:rPr>
          <w:rFonts w:hint="eastAsia" w:ascii="仿宋_GB2312" w:eastAsia="仿宋_GB2312"/>
          <w:sz w:val="32"/>
          <w:szCs w:val="32"/>
        </w:rPr>
        <w:t>1.我单位严格遵守《昌平区中小企业数字化转型城市试点专项资金管理办法》等有关办法的规定；</w:t>
      </w:r>
    </w:p>
    <w:p>
      <w:pPr>
        <w:pStyle w:val="12"/>
        <w:spacing w:line="520" w:lineRule="exact"/>
        <w:ind w:firstLine="640" w:firstLineChars="200"/>
        <w:rPr>
          <w:rFonts w:ascii="仿宋_GB2312" w:eastAsia="仿宋_GB2312"/>
          <w:sz w:val="32"/>
          <w:szCs w:val="32"/>
        </w:rPr>
      </w:pPr>
      <w:r>
        <w:rPr>
          <w:rFonts w:hint="eastAsia" w:ascii="仿宋_GB2312" w:eastAsia="仿宋_GB2312"/>
          <w:sz w:val="32"/>
          <w:szCs w:val="32"/>
        </w:rPr>
        <w:t>2.我单位提交的全部材料均真实、准确、有效，申请资格和条件符合《昌平区中小企业数字化转型城市试点专项资金项目申报指南》规定；</w:t>
      </w:r>
    </w:p>
    <w:p>
      <w:pPr>
        <w:pStyle w:val="12"/>
        <w:spacing w:line="520" w:lineRule="exact"/>
        <w:ind w:firstLine="640" w:firstLineChars="200"/>
        <w:rPr>
          <w:rFonts w:ascii="仿宋_GB2312" w:eastAsia="仿宋_GB2312"/>
          <w:sz w:val="32"/>
          <w:szCs w:val="32"/>
        </w:rPr>
      </w:pPr>
      <w:r>
        <w:rPr>
          <w:rFonts w:hint="eastAsia" w:ascii="仿宋_GB2312" w:eastAsia="仿宋_GB2312"/>
          <w:sz w:val="32"/>
          <w:szCs w:val="32"/>
        </w:rPr>
        <w:t>3.</w:t>
      </w:r>
      <w:r>
        <w:rPr>
          <w:rFonts w:hint="eastAsia" w:ascii="仿宋_GB2312" w:eastAsia="仿宋_GB2312"/>
          <w:sz w:val="32"/>
          <w:szCs w:val="32"/>
          <w:lang w:val="en-US" w:eastAsia="zh-CN"/>
        </w:rPr>
        <w:t>所申报的补助类</w:t>
      </w:r>
      <w:r>
        <w:rPr>
          <w:rFonts w:hint="eastAsia" w:ascii="仿宋_GB2312" w:eastAsia="仿宋_GB2312"/>
          <w:sz w:val="32"/>
          <w:szCs w:val="32"/>
        </w:rPr>
        <w:t>项目涉及的合同文件与其供货方或服务方无关联关系，且未申报过昌平区中小企业数字化转型城市试点专项资金项目中其他项目；</w:t>
      </w:r>
    </w:p>
    <w:p>
      <w:pPr>
        <w:pStyle w:val="12"/>
        <w:spacing w:line="520" w:lineRule="exact"/>
        <w:ind w:firstLine="640" w:firstLineChars="200"/>
        <w:rPr>
          <w:rFonts w:ascii="仿宋_GB2312" w:eastAsia="仿宋_GB2312"/>
          <w:sz w:val="32"/>
          <w:szCs w:val="32"/>
        </w:rPr>
      </w:pPr>
      <w:r>
        <w:rPr>
          <w:rFonts w:hint="eastAsia" w:ascii="仿宋_GB2312" w:eastAsia="仿宋_GB2312"/>
          <w:sz w:val="32"/>
          <w:szCs w:val="32"/>
        </w:rPr>
        <w:t>4.我单位自愿接受并积极配合各级相关部门事中事后监管；</w:t>
      </w:r>
    </w:p>
    <w:p>
      <w:pPr>
        <w:pStyle w:val="12"/>
        <w:spacing w:line="520" w:lineRule="exact"/>
        <w:ind w:firstLine="640" w:firstLineChars="200"/>
        <w:rPr>
          <w:rFonts w:ascii="仿宋_GB2312" w:eastAsia="仿宋_GB2312"/>
          <w:sz w:val="32"/>
          <w:szCs w:val="32"/>
        </w:rPr>
      </w:pPr>
      <w:r>
        <w:rPr>
          <w:rFonts w:hint="eastAsia" w:ascii="仿宋_GB2312" w:eastAsia="仿宋_GB2312"/>
          <w:sz w:val="32"/>
          <w:szCs w:val="32"/>
        </w:rPr>
        <w:t>5.我单位遵循诚实守信原则。若违反以上承诺事项，将在收到昌平区经济和信息化局要求退还资金的通知之日起6个月内退还全部资金。</w:t>
      </w:r>
    </w:p>
    <w:p>
      <w:pPr>
        <w:pStyle w:val="12"/>
        <w:spacing w:line="520" w:lineRule="exact"/>
        <w:ind w:firstLine="3968" w:firstLineChars="1240"/>
        <w:rPr>
          <w:rFonts w:ascii="仿宋_GB2312" w:eastAsia="仿宋_GB2312"/>
          <w:sz w:val="32"/>
          <w:szCs w:val="32"/>
        </w:rPr>
      </w:pPr>
      <w:r>
        <w:rPr>
          <w:rFonts w:hint="eastAsia" w:ascii="仿宋_GB2312" w:eastAsia="仿宋_GB2312"/>
          <w:sz w:val="32"/>
          <w:szCs w:val="32"/>
        </w:rPr>
        <w:t>法定代表人（签字）：</w:t>
      </w:r>
    </w:p>
    <w:p>
      <w:pPr>
        <w:pStyle w:val="12"/>
        <w:spacing w:line="520" w:lineRule="exact"/>
        <w:ind w:firstLine="3968" w:firstLineChars="1240"/>
        <w:rPr>
          <w:rFonts w:ascii="仿宋_GB2312" w:eastAsia="仿宋_GB2312"/>
          <w:sz w:val="32"/>
          <w:szCs w:val="32"/>
        </w:rPr>
      </w:pPr>
      <w:r>
        <w:rPr>
          <w:rFonts w:hint="eastAsia" w:ascii="仿宋_GB2312" w:eastAsia="仿宋_GB2312"/>
          <w:sz w:val="32"/>
          <w:szCs w:val="32"/>
        </w:rPr>
        <w:t>申报单位（盖章）：</w:t>
      </w:r>
    </w:p>
    <w:p>
      <w:pPr>
        <w:spacing w:line="520" w:lineRule="exact"/>
        <w:jc w:val="center"/>
        <w:rPr>
          <w:rFonts w:ascii="方正小标宋简体" w:hAnsi="方正小标宋简体" w:eastAsia="方正小标宋简体" w:cs="方正小标宋简体"/>
          <w:sz w:val="44"/>
          <w:szCs w:val="44"/>
        </w:rPr>
      </w:pPr>
      <w:r>
        <w:rPr>
          <w:rFonts w:hint="eastAsia" w:ascii="仿宋_GB2312" w:eastAsia="仿宋_GB2312"/>
          <w:sz w:val="32"/>
          <w:szCs w:val="32"/>
        </w:rPr>
        <w:t xml:space="preserve">                     时   间：    年    月    日</w:t>
      </w:r>
    </w:p>
    <w:p>
      <w:pPr>
        <w:pStyle w:val="2"/>
        <w:ind w:firstLine="0" w:firstLineChars="0"/>
      </w:pPr>
    </w:p>
    <w:sectPr>
      <w:pgSz w:w="11906" w:h="16838"/>
      <w:pgMar w:top="2098" w:right="1531" w:bottom="1984" w:left="1531" w:header="851" w:footer="1474" w:gutter="0"/>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FC57DD99-9412-4023-630D-B367EFC8D08E}"/>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楷体_GB2312">
    <w:altName w:val="汉仪楷体简"/>
    <w:panose1 w:val="02010609030101010101"/>
    <w:charset w:val="86"/>
    <w:family w:val="modern"/>
    <w:pitch w:val="default"/>
    <w:sig w:usb0="00000000" w:usb1="00000000" w:usb2="00000000" w:usb3="00000000" w:csb0="00040000" w:csb1="00000000"/>
  </w:font>
  <w:font w:name="Cambria">
    <w:altName w:val="苹方-简"/>
    <w:panose1 w:val="02040503050406030204"/>
    <w:charset w:val="00"/>
    <w:family w:val="roman"/>
    <w:pitch w:val="default"/>
    <w:sig w:usb0="00000000" w:usb1="00000000" w:usb2="02000000" w:usb3="00000000" w:csb0="2000019F" w:csb1="00000000"/>
  </w:font>
  <w:font w:name="仿宋_GB2312">
    <w:altName w:val="方正仿宋_GBK"/>
    <w:panose1 w:val="02010609030101010101"/>
    <w:charset w:val="86"/>
    <w:family w:val="modern"/>
    <w:pitch w:val="default"/>
    <w:sig w:usb0="00000000" w:usb1="00000000" w:usb2="00000000" w:usb3="00000000" w:csb0="00040000" w:csb1="00000000"/>
  </w:font>
  <w:font w:name="等线">
    <w:altName w:val="汉仪中等线KW"/>
    <w:panose1 w:val="02010600030101010101"/>
    <w:charset w:val="86"/>
    <w:family w:val="auto"/>
    <w:pitch w:val="default"/>
    <w:sig w:usb0="00000000" w:usb1="00000000" w:usb2="00000016" w:usb3="00000000" w:csb0="0004000F" w:csb1="00000000"/>
  </w:font>
  <w:font w:name="Microsoft YaHei UI">
    <w:altName w:val="苹方-简"/>
    <w:panose1 w:val="020B0503020204020204"/>
    <w:charset w:val="86"/>
    <w:family w:val="swiss"/>
    <w:pitch w:val="default"/>
    <w:sig w:usb0="00000000" w:usb1="00000000" w:usb2="00000016" w:usb3="00000000" w:csb0="0004001F" w:csb1="00000000"/>
  </w:font>
  <w:font w:name="仿宋">
    <w:altName w:val="方正仿宋_GBK"/>
    <w:panose1 w:val="02010609060101010101"/>
    <w:charset w:val="86"/>
    <w:family w:val="modern"/>
    <w:pitch w:val="default"/>
    <w:sig w:usb0="00000000" w:usb1="00000000" w:usb2="00000016" w:usb3="00000000" w:csb0="00040001" w:csb1="00000000"/>
  </w:font>
  <w:font w:name="方正小标宋简体">
    <w:panose1 w:val="02000000000000000000"/>
    <w:charset w:val="86"/>
    <w:family w:val="script"/>
    <w:pitch w:val="default"/>
    <w:sig w:usb0="00000001" w:usb1="08000000" w:usb2="00000000" w:usb3="00000000" w:csb0="00040000" w:csb1="00000000"/>
    <w:embedRegular r:id="rId2" w:fontKey="{572F4B14-E1F1-8C3D-630D-B367EAF077EA}"/>
  </w:font>
  <w:font w:name="创艺简标宋">
    <w:altName w:val="汉仪书宋二KW"/>
    <w:panose1 w:val="00000000000000000000"/>
    <w:charset w:val="86"/>
    <w:family w:val="auto"/>
    <w:pitch w:val="default"/>
    <w:sig w:usb0="00000000" w:usb1="00000000" w:usb2="00000000" w:usb3="00000000" w:csb0="00000000" w:csb1="008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Helvetica Neue">
    <w:panose1 w:val="02000503000000020004"/>
    <w:charset w:val="00"/>
    <w:family w:val="auto"/>
    <w:pitch w:val="default"/>
    <w:sig w:usb0="E50002FF" w:usb1="500079DB" w:usb2="00000010" w:usb3="00000000" w:csb0="00000000" w:csb1="00000000"/>
  </w:font>
  <w:font w:name="PingFang SC">
    <w:panose1 w:val="020B0400000000000000"/>
    <w:charset w:val="86"/>
    <w:family w:val="auto"/>
    <w:pitch w:val="default"/>
    <w:sig w:usb0="A00002FF" w:usb1="7ACFFDFB" w:usb2="00000017" w:usb3="00000000" w:csb0="00040001" w:csb1="00000000"/>
  </w:font>
  <w:font w:name="Tahoma">
    <w:panose1 w:val="020B0804030504040204"/>
    <w:charset w:val="00"/>
    <w:family w:val="auto"/>
    <w:pitch w:val="default"/>
    <w:sig w:usb0="E1002AFF" w:usb1="C000605B" w:usb2="00000029" w:usb3="00000000" w:csb0="200101FF" w:csb1="20280000"/>
  </w:font>
  <w:font w:name="汉仪旗黑">
    <w:panose1 w:val="00020600040101010101"/>
    <w:charset w:val="86"/>
    <w:family w:val="auto"/>
    <w:pitch w:val="default"/>
    <w:sig w:usb0="A00002BF" w:usb1="1ACF7CFA" w:usb2="00000016" w:usb3="00000000" w:csb0="0004009F" w:csb1="DFD70000"/>
  </w:font>
  <w:font w:name="汉仪楷体简">
    <w:panose1 w:val="02010600000101010101"/>
    <w:charset w:val="86"/>
    <w:family w:val="auto"/>
    <w:pitch w:val="default"/>
    <w:sig w:usb0="00000001" w:usb1="080E0800" w:usb2="00000002" w:usb3="00000000" w:csb0="00040000" w:csb1="00000000"/>
  </w:font>
  <w:font w:name="Kingsoft Sign">
    <w:panose1 w:val="05050102010706020507"/>
    <w:charset w:val="00"/>
    <w:family w:val="auto"/>
    <w:pitch w:val="default"/>
    <w:sig w:usb0="00000000" w:usb1="10000000" w:usb2="00000000" w:usb3="00000000" w:csb0="00000001" w:csb1="00000000"/>
  </w:font>
  <w:font w:name="苹方-简">
    <w:panose1 w:val="020B0400000000000000"/>
    <w:charset w:val="86"/>
    <w:family w:val="auto"/>
    <w:pitch w:val="default"/>
    <w:sig w:usb0="A00002FF" w:usb1="7ACFFDFB" w:usb2="00000017" w:usb3="00000000" w:csb0="00040001" w:csb1="00000000"/>
  </w:font>
  <w:font w:name="汉仪中等线KW">
    <w:panose1 w:val="01010104010101010101"/>
    <w:charset w:val="86"/>
    <w:family w:val="auto"/>
    <w:pitch w:val="default"/>
    <w:sig w:usb0="800002BF" w:usb1="004F7CFA"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wordWrap w:val="0"/>
      <w:ind w:firstLine="320" w:firstLineChars="100"/>
      <w:jc w:val="right"/>
      <w:rPr>
        <w:rFonts w:ascii="宋体" w:hAnsi="宋体"/>
        <w:sz w:val="32"/>
        <w:szCs w:val="32"/>
      </w:rPr>
    </w:pPr>
    <w:r>
      <w:rPr>
        <w:sz w:val="32"/>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-53340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tabs>
                              <w:tab w:val="center" w:pos="4140"/>
                              <w:tab w:val="right" w:pos="8300"/>
                              <w:tab w:val="clear" w:pos="4153"/>
                              <w:tab w:val="clear" w:pos="8306"/>
                            </w:tabs>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4.2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BYAAABkcnMvUEsBAhQAFAAAAAgAh07iQClpTjvUAAAABwEAAA8AAAAAAAAAAQAgAAAA&#10;OAAAAGRycy9kb3ducmV2LnhtbFBLAQIUABQAAAAIAIdO4kBaXEZZwAEAAI0DAAAOAAAAAAAAAAEA&#10;IAAAADkBAABkcnMvZTJvRG9jLnhtbFBLBQYAAAAABgAGAFkBAABrBQAAAAA=&#10;">
              <v:fill on="f" focussize="0,0"/>
              <v:stroke on="f"/>
              <v:imagedata o:title=""/>
              <o:lock v:ext="edit" aspectratio="f"/>
              <v:textbox inset="0mm,0mm,0mm,0mm" style="mso-fit-shape-to-text:t;">
                <w:txbxContent>
                  <w:p>
                    <w:pPr>
                      <w:pStyle w:val="16"/>
                      <w:tabs>
                        <w:tab w:val="center" w:pos="4140"/>
                        <w:tab w:val="right" w:pos="8300"/>
                        <w:tab w:val="clear" w:pos="4153"/>
                        <w:tab w:val="clear" w:pos="8306"/>
                      </w:tabs>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r>
      <w:rPr>
        <w:rFonts w:ascii="宋体" w:hAnsi="宋体"/>
        <w:sz w:val="32"/>
        <w:szCs w:val="3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wordWrap w:val="0"/>
      <w:ind w:firstLine="320" w:firstLineChars="100"/>
      <w:jc w:val="right"/>
      <w:rPr>
        <w:rFonts w:ascii="宋体" w:hAnsi="宋体"/>
        <w:sz w:val="32"/>
        <w:szCs w:val="32"/>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-53340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tabs>
                              <w:tab w:val="center" w:pos="4140"/>
                              <w:tab w:val="right" w:pos="8300"/>
                              <w:tab w:val="clear" w:pos="4153"/>
                              <w:tab w:val="clear" w:pos="8306"/>
                            </w:tabs>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4.2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WAAAAZHJzL1BLAQIUABQAAAAIAIdO4kApaU471AAAAAcBAAAPAAAAAAAAAAEAIAAA&#10;ADgAAABkcnMvZG93bnJldi54bWxQSwECFAAUAAAACACHTuJApip7u8EBAACNAwAADgAAAAAAAAAB&#10;ACAAAAA5AQAAZHJzL2Uyb0RvYy54bWxQSwUGAAAAAAYABgBZAQAAbAUAAAAA&#10;">
              <v:fill on="f" focussize="0,0"/>
              <v:stroke on="f"/>
              <v:imagedata o:title=""/>
              <o:lock v:ext="edit" aspectratio="f"/>
              <v:textbox inset="0mm,0mm,0mm,0mm" style="mso-fit-shape-to-text:t;">
                <w:txbxContent>
                  <w:p>
                    <w:pPr>
                      <w:pStyle w:val="16"/>
                      <w:tabs>
                        <w:tab w:val="center" w:pos="4140"/>
                        <w:tab w:val="right" w:pos="8300"/>
                        <w:tab w:val="clear" w:pos="4153"/>
                        <w:tab w:val="clear" w:pos="8306"/>
                      </w:tabs>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r>
      <w:rPr>
        <w:rFonts w:ascii="宋体" w:hAnsi="宋体"/>
        <w:sz w:val="32"/>
        <w:szCs w:val="3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-53340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4.2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&#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DL29UB1QAAAAcBAAAPAAAAAAAAAAEAIAAAADgAAABk&#10;cnMvZG93bnJldi54bWxQSwECFAAUAAAACACHTuJAnroL+ywCAABVBAAADgAAAAAAAAABACAAAAA6&#10;AQAAZHJzL2Uyb0RvYy54bWxQSwUGAAAAAAYABgBZAQAA2AUAAAAA&#10;">
              <v:fill on="f" focussize="0,0"/>
              <v:stroke on="f" weight="0.5pt"/>
              <v:imagedata o:title=""/>
              <o:lock v:ext="edit" aspectratio="f"/>
              <v:textbox inset="0mm,0mm,0mm,0mm" style="mso-fit-shape-to-text:t;">
                <w:txbxContent>
                  <w:p>
                    <w:pPr>
                      <w:pStyle w:val="16"/>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inmc">
    <w15:presenceInfo w15:providerId="WPS Office" w15:userId="2102551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VerticalSpacing w:val="158"/>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VjMGY4MGQzOWMzNjlkODA5Yjg0YzE4ZWQ2ZjU4N2QifQ=="/>
  </w:docVars>
  <w:rsids>
    <w:rsidRoot w:val="00597492"/>
    <w:rsid w:val="00002968"/>
    <w:rsid w:val="00003673"/>
    <w:rsid w:val="00003C2F"/>
    <w:rsid w:val="00005071"/>
    <w:rsid w:val="0000635C"/>
    <w:rsid w:val="00006F7B"/>
    <w:rsid w:val="0001227A"/>
    <w:rsid w:val="000126D3"/>
    <w:rsid w:val="0001276E"/>
    <w:rsid w:val="000137F9"/>
    <w:rsid w:val="00013C43"/>
    <w:rsid w:val="00014058"/>
    <w:rsid w:val="000141EC"/>
    <w:rsid w:val="00017C6C"/>
    <w:rsid w:val="00020127"/>
    <w:rsid w:val="00021351"/>
    <w:rsid w:val="00022A3D"/>
    <w:rsid w:val="00022D09"/>
    <w:rsid w:val="00023381"/>
    <w:rsid w:val="00024B86"/>
    <w:rsid w:val="00025123"/>
    <w:rsid w:val="00025437"/>
    <w:rsid w:val="000270E2"/>
    <w:rsid w:val="000271B9"/>
    <w:rsid w:val="00027DD9"/>
    <w:rsid w:val="00031069"/>
    <w:rsid w:val="0003163D"/>
    <w:rsid w:val="00031C95"/>
    <w:rsid w:val="00032D40"/>
    <w:rsid w:val="00035389"/>
    <w:rsid w:val="00035C13"/>
    <w:rsid w:val="00036B4A"/>
    <w:rsid w:val="00037186"/>
    <w:rsid w:val="000437FD"/>
    <w:rsid w:val="00047444"/>
    <w:rsid w:val="0005139E"/>
    <w:rsid w:val="00051E2A"/>
    <w:rsid w:val="00053A25"/>
    <w:rsid w:val="00054D90"/>
    <w:rsid w:val="00061128"/>
    <w:rsid w:val="0006143F"/>
    <w:rsid w:val="0006331A"/>
    <w:rsid w:val="00063C8F"/>
    <w:rsid w:val="0006414C"/>
    <w:rsid w:val="000649E1"/>
    <w:rsid w:val="00064D2F"/>
    <w:rsid w:val="000657C8"/>
    <w:rsid w:val="0007056D"/>
    <w:rsid w:val="000710BB"/>
    <w:rsid w:val="00074238"/>
    <w:rsid w:val="00076F29"/>
    <w:rsid w:val="0008040A"/>
    <w:rsid w:val="00081A29"/>
    <w:rsid w:val="00081ADE"/>
    <w:rsid w:val="000850B5"/>
    <w:rsid w:val="00086D18"/>
    <w:rsid w:val="0008731A"/>
    <w:rsid w:val="00090821"/>
    <w:rsid w:val="000939A3"/>
    <w:rsid w:val="0009462C"/>
    <w:rsid w:val="000959FE"/>
    <w:rsid w:val="00096D58"/>
    <w:rsid w:val="000A0DB6"/>
    <w:rsid w:val="000A0FE4"/>
    <w:rsid w:val="000A682E"/>
    <w:rsid w:val="000B1B58"/>
    <w:rsid w:val="000B3B2E"/>
    <w:rsid w:val="000B47A0"/>
    <w:rsid w:val="000C7FB9"/>
    <w:rsid w:val="000D2677"/>
    <w:rsid w:val="000D33AE"/>
    <w:rsid w:val="000D3F2C"/>
    <w:rsid w:val="000D45F2"/>
    <w:rsid w:val="000D596A"/>
    <w:rsid w:val="000D67C8"/>
    <w:rsid w:val="000D6E19"/>
    <w:rsid w:val="000D6F10"/>
    <w:rsid w:val="000E0E7D"/>
    <w:rsid w:val="000E2CC4"/>
    <w:rsid w:val="000E5B54"/>
    <w:rsid w:val="000E7494"/>
    <w:rsid w:val="000F0AD1"/>
    <w:rsid w:val="000F14FD"/>
    <w:rsid w:val="000F1513"/>
    <w:rsid w:val="000F2578"/>
    <w:rsid w:val="000F27AD"/>
    <w:rsid w:val="00101054"/>
    <w:rsid w:val="00103B63"/>
    <w:rsid w:val="00104560"/>
    <w:rsid w:val="00104FE6"/>
    <w:rsid w:val="00105A69"/>
    <w:rsid w:val="001074DF"/>
    <w:rsid w:val="001115DB"/>
    <w:rsid w:val="00112BE9"/>
    <w:rsid w:val="00113BC0"/>
    <w:rsid w:val="001148A1"/>
    <w:rsid w:val="00115199"/>
    <w:rsid w:val="00115FAA"/>
    <w:rsid w:val="00117625"/>
    <w:rsid w:val="0011769F"/>
    <w:rsid w:val="001208EA"/>
    <w:rsid w:val="00120FC3"/>
    <w:rsid w:val="001222A6"/>
    <w:rsid w:val="001253AA"/>
    <w:rsid w:val="001265B9"/>
    <w:rsid w:val="001269C9"/>
    <w:rsid w:val="00131A8D"/>
    <w:rsid w:val="001320AB"/>
    <w:rsid w:val="00133259"/>
    <w:rsid w:val="0013432F"/>
    <w:rsid w:val="00134E1A"/>
    <w:rsid w:val="00134E95"/>
    <w:rsid w:val="001365FE"/>
    <w:rsid w:val="001417F7"/>
    <w:rsid w:val="00141EAE"/>
    <w:rsid w:val="001464A8"/>
    <w:rsid w:val="00146AD6"/>
    <w:rsid w:val="00146ED4"/>
    <w:rsid w:val="001470D8"/>
    <w:rsid w:val="0015169C"/>
    <w:rsid w:val="00153611"/>
    <w:rsid w:val="00154B4B"/>
    <w:rsid w:val="001563B8"/>
    <w:rsid w:val="00156A5D"/>
    <w:rsid w:val="0015701B"/>
    <w:rsid w:val="00157FA8"/>
    <w:rsid w:val="00160946"/>
    <w:rsid w:val="00161ED2"/>
    <w:rsid w:val="00162CAA"/>
    <w:rsid w:val="001654EE"/>
    <w:rsid w:val="00165E84"/>
    <w:rsid w:val="00166DA1"/>
    <w:rsid w:val="00167216"/>
    <w:rsid w:val="00170B8A"/>
    <w:rsid w:val="0017188C"/>
    <w:rsid w:val="001731D7"/>
    <w:rsid w:val="001747AB"/>
    <w:rsid w:val="001747BB"/>
    <w:rsid w:val="00175FFA"/>
    <w:rsid w:val="001767A0"/>
    <w:rsid w:val="00180ABA"/>
    <w:rsid w:val="00182EE7"/>
    <w:rsid w:val="001830EB"/>
    <w:rsid w:val="00183CFF"/>
    <w:rsid w:val="0018401E"/>
    <w:rsid w:val="0018418C"/>
    <w:rsid w:val="0018439A"/>
    <w:rsid w:val="0018552F"/>
    <w:rsid w:val="001906F0"/>
    <w:rsid w:val="0019180F"/>
    <w:rsid w:val="00191F23"/>
    <w:rsid w:val="0019455A"/>
    <w:rsid w:val="001947DB"/>
    <w:rsid w:val="00195B0A"/>
    <w:rsid w:val="001961C0"/>
    <w:rsid w:val="001971A8"/>
    <w:rsid w:val="0019770E"/>
    <w:rsid w:val="001A063A"/>
    <w:rsid w:val="001A20F1"/>
    <w:rsid w:val="001A24EB"/>
    <w:rsid w:val="001A49FB"/>
    <w:rsid w:val="001A5085"/>
    <w:rsid w:val="001A5250"/>
    <w:rsid w:val="001A586D"/>
    <w:rsid w:val="001A5AD9"/>
    <w:rsid w:val="001A61A8"/>
    <w:rsid w:val="001B4E72"/>
    <w:rsid w:val="001B5194"/>
    <w:rsid w:val="001B589B"/>
    <w:rsid w:val="001B7D72"/>
    <w:rsid w:val="001C0B5F"/>
    <w:rsid w:val="001C1460"/>
    <w:rsid w:val="001C1624"/>
    <w:rsid w:val="001C1B04"/>
    <w:rsid w:val="001C225D"/>
    <w:rsid w:val="001C6715"/>
    <w:rsid w:val="001D07C8"/>
    <w:rsid w:val="001D07EA"/>
    <w:rsid w:val="001D0D0E"/>
    <w:rsid w:val="001D0DC6"/>
    <w:rsid w:val="001D1119"/>
    <w:rsid w:val="001D2DA1"/>
    <w:rsid w:val="001D4CD5"/>
    <w:rsid w:val="001D7917"/>
    <w:rsid w:val="001D7C85"/>
    <w:rsid w:val="001E050A"/>
    <w:rsid w:val="001E1CC4"/>
    <w:rsid w:val="001E1EF7"/>
    <w:rsid w:val="001E428F"/>
    <w:rsid w:val="001E49A0"/>
    <w:rsid w:val="001E5C04"/>
    <w:rsid w:val="001E6C9E"/>
    <w:rsid w:val="001E770F"/>
    <w:rsid w:val="001E7E76"/>
    <w:rsid w:val="001F0374"/>
    <w:rsid w:val="001F1BC3"/>
    <w:rsid w:val="001F1DC2"/>
    <w:rsid w:val="001F34EB"/>
    <w:rsid w:val="001F3721"/>
    <w:rsid w:val="001F4D94"/>
    <w:rsid w:val="0020009E"/>
    <w:rsid w:val="00202241"/>
    <w:rsid w:val="00202B73"/>
    <w:rsid w:val="002060DA"/>
    <w:rsid w:val="0020661C"/>
    <w:rsid w:val="002068E9"/>
    <w:rsid w:val="00212778"/>
    <w:rsid w:val="00213691"/>
    <w:rsid w:val="00214687"/>
    <w:rsid w:val="0021501E"/>
    <w:rsid w:val="002158AB"/>
    <w:rsid w:val="002169F4"/>
    <w:rsid w:val="00216F16"/>
    <w:rsid w:val="0022142D"/>
    <w:rsid w:val="0022180D"/>
    <w:rsid w:val="00221A74"/>
    <w:rsid w:val="00221B11"/>
    <w:rsid w:val="00222F6C"/>
    <w:rsid w:val="0022459C"/>
    <w:rsid w:val="0022547D"/>
    <w:rsid w:val="00225A84"/>
    <w:rsid w:val="00226CC1"/>
    <w:rsid w:val="0022765F"/>
    <w:rsid w:val="00230065"/>
    <w:rsid w:val="00230798"/>
    <w:rsid w:val="00230CB3"/>
    <w:rsid w:val="002347B5"/>
    <w:rsid w:val="0023652E"/>
    <w:rsid w:val="00240E33"/>
    <w:rsid w:val="002432D2"/>
    <w:rsid w:val="002447BB"/>
    <w:rsid w:val="00244B56"/>
    <w:rsid w:val="002455E5"/>
    <w:rsid w:val="00246E76"/>
    <w:rsid w:val="00250289"/>
    <w:rsid w:val="00251447"/>
    <w:rsid w:val="002516EC"/>
    <w:rsid w:val="00251BD8"/>
    <w:rsid w:val="002521A0"/>
    <w:rsid w:val="00252BAF"/>
    <w:rsid w:val="00252F08"/>
    <w:rsid w:val="00254FAB"/>
    <w:rsid w:val="002571D1"/>
    <w:rsid w:val="00260DFF"/>
    <w:rsid w:val="00262289"/>
    <w:rsid w:val="00262377"/>
    <w:rsid w:val="00262CBA"/>
    <w:rsid w:val="0026400F"/>
    <w:rsid w:val="0026471F"/>
    <w:rsid w:val="00267211"/>
    <w:rsid w:val="00267BE5"/>
    <w:rsid w:val="00272953"/>
    <w:rsid w:val="00275F93"/>
    <w:rsid w:val="00276520"/>
    <w:rsid w:val="00276574"/>
    <w:rsid w:val="00276DBB"/>
    <w:rsid w:val="00280F1C"/>
    <w:rsid w:val="00281ABC"/>
    <w:rsid w:val="00281B49"/>
    <w:rsid w:val="00281B7E"/>
    <w:rsid w:val="00284DED"/>
    <w:rsid w:val="002854B8"/>
    <w:rsid w:val="00286EB7"/>
    <w:rsid w:val="002906D5"/>
    <w:rsid w:val="002947AB"/>
    <w:rsid w:val="00296424"/>
    <w:rsid w:val="00296994"/>
    <w:rsid w:val="00296DD8"/>
    <w:rsid w:val="002979C8"/>
    <w:rsid w:val="00297DA3"/>
    <w:rsid w:val="002A0DE3"/>
    <w:rsid w:val="002A26D5"/>
    <w:rsid w:val="002A4BE4"/>
    <w:rsid w:val="002A5DCB"/>
    <w:rsid w:val="002A6D5E"/>
    <w:rsid w:val="002A785B"/>
    <w:rsid w:val="002A7FC9"/>
    <w:rsid w:val="002B2C83"/>
    <w:rsid w:val="002B44BC"/>
    <w:rsid w:val="002B451C"/>
    <w:rsid w:val="002B68E3"/>
    <w:rsid w:val="002C004E"/>
    <w:rsid w:val="002C0441"/>
    <w:rsid w:val="002C0CDC"/>
    <w:rsid w:val="002C2873"/>
    <w:rsid w:val="002C34A2"/>
    <w:rsid w:val="002C4241"/>
    <w:rsid w:val="002C450E"/>
    <w:rsid w:val="002C72E1"/>
    <w:rsid w:val="002D013F"/>
    <w:rsid w:val="002D5934"/>
    <w:rsid w:val="002E0B37"/>
    <w:rsid w:val="002E1D5B"/>
    <w:rsid w:val="002E1EFA"/>
    <w:rsid w:val="002E33A0"/>
    <w:rsid w:val="002E37AB"/>
    <w:rsid w:val="002E4686"/>
    <w:rsid w:val="002E4804"/>
    <w:rsid w:val="002E59D2"/>
    <w:rsid w:val="002E5EF6"/>
    <w:rsid w:val="002F10CC"/>
    <w:rsid w:val="002F16D1"/>
    <w:rsid w:val="002F283B"/>
    <w:rsid w:val="002F314F"/>
    <w:rsid w:val="002F550F"/>
    <w:rsid w:val="002F7516"/>
    <w:rsid w:val="003005E9"/>
    <w:rsid w:val="00301319"/>
    <w:rsid w:val="0030179B"/>
    <w:rsid w:val="00306182"/>
    <w:rsid w:val="0031215E"/>
    <w:rsid w:val="00313586"/>
    <w:rsid w:val="003150B5"/>
    <w:rsid w:val="00315567"/>
    <w:rsid w:val="003161E1"/>
    <w:rsid w:val="00317945"/>
    <w:rsid w:val="00320373"/>
    <w:rsid w:val="00320FE3"/>
    <w:rsid w:val="00322BB7"/>
    <w:rsid w:val="00324F25"/>
    <w:rsid w:val="003252F7"/>
    <w:rsid w:val="003316E0"/>
    <w:rsid w:val="00332EB1"/>
    <w:rsid w:val="00333BE0"/>
    <w:rsid w:val="00334DB2"/>
    <w:rsid w:val="0033731B"/>
    <w:rsid w:val="00337EA7"/>
    <w:rsid w:val="00341025"/>
    <w:rsid w:val="0034174C"/>
    <w:rsid w:val="003425A7"/>
    <w:rsid w:val="00342A33"/>
    <w:rsid w:val="0034548F"/>
    <w:rsid w:val="00345C96"/>
    <w:rsid w:val="00346915"/>
    <w:rsid w:val="00346E24"/>
    <w:rsid w:val="00346E96"/>
    <w:rsid w:val="00350F62"/>
    <w:rsid w:val="00353287"/>
    <w:rsid w:val="0035331A"/>
    <w:rsid w:val="003563E1"/>
    <w:rsid w:val="0035779F"/>
    <w:rsid w:val="00361690"/>
    <w:rsid w:val="00364A0F"/>
    <w:rsid w:val="003727E3"/>
    <w:rsid w:val="00372FBF"/>
    <w:rsid w:val="0037336A"/>
    <w:rsid w:val="003735B4"/>
    <w:rsid w:val="00374DC0"/>
    <w:rsid w:val="003750BB"/>
    <w:rsid w:val="00376367"/>
    <w:rsid w:val="00376FB8"/>
    <w:rsid w:val="00377E4D"/>
    <w:rsid w:val="00381B79"/>
    <w:rsid w:val="00381F9C"/>
    <w:rsid w:val="003859AC"/>
    <w:rsid w:val="0038661F"/>
    <w:rsid w:val="003914B4"/>
    <w:rsid w:val="0039242A"/>
    <w:rsid w:val="003925B3"/>
    <w:rsid w:val="00392F32"/>
    <w:rsid w:val="00393EAF"/>
    <w:rsid w:val="00394EDF"/>
    <w:rsid w:val="0039511D"/>
    <w:rsid w:val="0039744C"/>
    <w:rsid w:val="00397754"/>
    <w:rsid w:val="003A1964"/>
    <w:rsid w:val="003A19C0"/>
    <w:rsid w:val="003A1E79"/>
    <w:rsid w:val="003A44A1"/>
    <w:rsid w:val="003A59C8"/>
    <w:rsid w:val="003A62DD"/>
    <w:rsid w:val="003B07B9"/>
    <w:rsid w:val="003B2C8E"/>
    <w:rsid w:val="003B4D5B"/>
    <w:rsid w:val="003B72B8"/>
    <w:rsid w:val="003C2D2C"/>
    <w:rsid w:val="003C7830"/>
    <w:rsid w:val="003C7C30"/>
    <w:rsid w:val="003D34E9"/>
    <w:rsid w:val="003D591D"/>
    <w:rsid w:val="003D597B"/>
    <w:rsid w:val="003D5B13"/>
    <w:rsid w:val="003D61BC"/>
    <w:rsid w:val="003E114F"/>
    <w:rsid w:val="003E2077"/>
    <w:rsid w:val="003E272F"/>
    <w:rsid w:val="003E2D6E"/>
    <w:rsid w:val="003E60ED"/>
    <w:rsid w:val="003E68B4"/>
    <w:rsid w:val="003E7251"/>
    <w:rsid w:val="003F039C"/>
    <w:rsid w:val="003F0DD1"/>
    <w:rsid w:val="003F2281"/>
    <w:rsid w:val="003F254B"/>
    <w:rsid w:val="003F2CDC"/>
    <w:rsid w:val="003F2F68"/>
    <w:rsid w:val="003F4435"/>
    <w:rsid w:val="003F4FBF"/>
    <w:rsid w:val="003F5815"/>
    <w:rsid w:val="003F7922"/>
    <w:rsid w:val="003F7B97"/>
    <w:rsid w:val="004019CA"/>
    <w:rsid w:val="00401DA9"/>
    <w:rsid w:val="00403838"/>
    <w:rsid w:val="00403874"/>
    <w:rsid w:val="004054C5"/>
    <w:rsid w:val="004079A9"/>
    <w:rsid w:val="0041141F"/>
    <w:rsid w:val="00411A7A"/>
    <w:rsid w:val="0041229E"/>
    <w:rsid w:val="004130FF"/>
    <w:rsid w:val="00413688"/>
    <w:rsid w:val="00414499"/>
    <w:rsid w:val="00415E9B"/>
    <w:rsid w:val="0041706F"/>
    <w:rsid w:val="00420183"/>
    <w:rsid w:val="0042063F"/>
    <w:rsid w:val="00421D7A"/>
    <w:rsid w:val="00422FD2"/>
    <w:rsid w:val="00423393"/>
    <w:rsid w:val="00423562"/>
    <w:rsid w:val="00424D60"/>
    <w:rsid w:val="004262ED"/>
    <w:rsid w:val="0043035B"/>
    <w:rsid w:val="0043170C"/>
    <w:rsid w:val="00434D14"/>
    <w:rsid w:val="0043781B"/>
    <w:rsid w:val="00440A32"/>
    <w:rsid w:val="00442695"/>
    <w:rsid w:val="00445590"/>
    <w:rsid w:val="00445DD5"/>
    <w:rsid w:val="0044627D"/>
    <w:rsid w:val="004513E5"/>
    <w:rsid w:val="004526DD"/>
    <w:rsid w:val="004527E8"/>
    <w:rsid w:val="004530D5"/>
    <w:rsid w:val="00453729"/>
    <w:rsid w:val="0045535F"/>
    <w:rsid w:val="00457726"/>
    <w:rsid w:val="00457753"/>
    <w:rsid w:val="00460379"/>
    <w:rsid w:val="004606B3"/>
    <w:rsid w:val="004617FA"/>
    <w:rsid w:val="00462906"/>
    <w:rsid w:val="00462D8B"/>
    <w:rsid w:val="00462DB7"/>
    <w:rsid w:val="004638CB"/>
    <w:rsid w:val="00465006"/>
    <w:rsid w:val="00465228"/>
    <w:rsid w:val="00467722"/>
    <w:rsid w:val="00467AD4"/>
    <w:rsid w:val="0047197F"/>
    <w:rsid w:val="00471D03"/>
    <w:rsid w:val="0047265D"/>
    <w:rsid w:val="00472A9D"/>
    <w:rsid w:val="00472E7A"/>
    <w:rsid w:val="00473172"/>
    <w:rsid w:val="00473411"/>
    <w:rsid w:val="0047576A"/>
    <w:rsid w:val="004764BE"/>
    <w:rsid w:val="00476736"/>
    <w:rsid w:val="004770FF"/>
    <w:rsid w:val="00477F87"/>
    <w:rsid w:val="00480340"/>
    <w:rsid w:val="00482CBD"/>
    <w:rsid w:val="00482FCC"/>
    <w:rsid w:val="00486558"/>
    <w:rsid w:val="00486689"/>
    <w:rsid w:val="00487C57"/>
    <w:rsid w:val="00487DC3"/>
    <w:rsid w:val="0049100A"/>
    <w:rsid w:val="004916E8"/>
    <w:rsid w:val="00492484"/>
    <w:rsid w:val="00492804"/>
    <w:rsid w:val="00492E78"/>
    <w:rsid w:val="00495197"/>
    <w:rsid w:val="00495CF6"/>
    <w:rsid w:val="00496C32"/>
    <w:rsid w:val="00497AA3"/>
    <w:rsid w:val="004A0BE1"/>
    <w:rsid w:val="004A0F70"/>
    <w:rsid w:val="004A172B"/>
    <w:rsid w:val="004A3282"/>
    <w:rsid w:val="004A3833"/>
    <w:rsid w:val="004A436A"/>
    <w:rsid w:val="004A6457"/>
    <w:rsid w:val="004B312E"/>
    <w:rsid w:val="004C093B"/>
    <w:rsid w:val="004C1CB7"/>
    <w:rsid w:val="004C4356"/>
    <w:rsid w:val="004C438D"/>
    <w:rsid w:val="004C5C92"/>
    <w:rsid w:val="004C60CA"/>
    <w:rsid w:val="004C6ACB"/>
    <w:rsid w:val="004C7418"/>
    <w:rsid w:val="004C7B8E"/>
    <w:rsid w:val="004D0B10"/>
    <w:rsid w:val="004D1921"/>
    <w:rsid w:val="004D3D2A"/>
    <w:rsid w:val="004D4D7C"/>
    <w:rsid w:val="004D4E6B"/>
    <w:rsid w:val="004E0C57"/>
    <w:rsid w:val="004E1527"/>
    <w:rsid w:val="004E1C0C"/>
    <w:rsid w:val="004E2264"/>
    <w:rsid w:val="004E288C"/>
    <w:rsid w:val="004E2DB0"/>
    <w:rsid w:val="004E357A"/>
    <w:rsid w:val="004E4E5E"/>
    <w:rsid w:val="004E598B"/>
    <w:rsid w:val="004E5D28"/>
    <w:rsid w:val="004E5DA0"/>
    <w:rsid w:val="004F0CFE"/>
    <w:rsid w:val="004F140C"/>
    <w:rsid w:val="004F2C61"/>
    <w:rsid w:val="004F5CB9"/>
    <w:rsid w:val="004F6D39"/>
    <w:rsid w:val="00503592"/>
    <w:rsid w:val="00504601"/>
    <w:rsid w:val="0050537C"/>
    <w:rsid w:val="0051116B"/>
    <w:rsid w:val="00511C01"/>
    <w:rsid w:val="00514276"/>
    <w:rsid w:val="00515298"/>
    <w:rsid w:val="00516DEF"/>
    <w:rsid w:val="00517D9D"/>
    <w:rsid w:val="00521025"/>
    <w:rsid w:val="00523E9D"/>
    <w:rsid w:val="00523FDB"/>
    <w:rsid w:val="0052492C"/>
    <w:rsid w:val="00524BF7"/>
    <w:rsid w:val="0052526B"/>
    <w:rsid w:val="00526432"/>
    <w:rsid w:val="00527115"/>
    <w:rsid w:val="00527FD6"/>
    <w:rsid w:val="00531F4E"/>
    <w:rsid w:val="00533D9C"/>
    <w:rsid w:val="005357D5"/>
    <w:rsid w:val="00540651"/>
    <w:rsid w:val="00542A58"/>
    <w:rsid w:val="00543F3F"/>
    <w:rsid w:val="00544D5A"/>
    <w:rsid w:val="00547598"/>
    <w:rsid w:val="00547F88"/>
    <w:rsid w:val="00550E70"/>
    <w:rsid w:val="005518EE"/>
    <w:rsid w:val="00551E89"/>
    <w:rsid w:val="00552019"/>
    <w:rsid w:val="00555DA4"/>
    <w:rsid w:val="00555DEB"/>
    <w:rsid w:val="00555F6D"/>
    <w:rsid w:val="0055626A"/>
    <w:rsid w:val="00560AFE"/>
    <w:rsid w:val="00560D3A"/>
    <w:rsid w:val="00562E74"/>
    <w:rsid w:val="005636D7"/>
    <w:rsid w:val="00564A49"/>
    <w:rsid w:val="00564D66"/>
    <w:rsid w:val="005653D7"/>
    <w:rsid w:val="00566158"/>
    <w:rsid w:val="00566E5D"/>
    <w:rsid w:val="00566E83"/>
    <w:rsid w:val="0056707F"/>
    <w:rsid w:val="005676B5"/>
    <w:rsid w:val="00567FAE"/>
    <w:rsid w:val="005701AA"/>
    <w:rsid w:val="00570552"/>
    <w:rsid w:val="00570F93"/>
    <w:rsid w:val="00572B17"/>
    <w:rsid w:val="005763CF"/>
    <w:rsid w:val="005763F2"/>
    <w:rsid w:val="0057730A"/>
    <w:rsid w:val="005828AA"/>
    <w:rsid w:val="00584658"/>
    <w:rsid w:val="00586889"/>
    <w:rsid w:val="00591656"/>
    <w:rsid w:val="005918C6"/>
    <w:rsid w:val="00595E1C"/>
    <w:rsid w:val="00597492"/>
    <w:rsid w:val="0059786A"/>
    <w:rsid w:val="00597FC2"/>
    <w:rsid w:val="005A0708"/>
    <w:rsid w:val="005A0B65"/>
    <w:rsid w:val="005A2FDA"/>
    <w:rsid w:val="005A4D9B"/>
    <w:rsid w:val="005A4F0F"/>
    <w:rsid w:val="005A4FAB"/>
    <w:rsid w:val="005A572E"/>
    <w:rsid w:val="005A6B76"/>
    <w:rsid w:val="005B2B0C"/>
    <w:rsid w:val="005B3CA6"/>
    <w:rsid w:val="005B4CA8"/>
    <w:rsid w:val="005B7C85"/>
    <w:rsid w:val="005C0B34"/>
    <w:rsid w:val="005C2F11"/>
    <w:rsid w:val="005C31DC"/>
    <w:rsid w:val="005C468D"/>
    <w:rsid w:val="005C6D2D"/>
    <w:rsid w:val="005C77CB"/>
    <w:rsid w:val="005D193C"/>
    <w:rsid w:val="005D42A7"/>
    <w:rsid w:val="005D642B"/>
    <w:rsid w:val="005D69BB"/>
    <w:rsid w:val="005E04DB"/>
    <w:rsid w:val="005E0B08"/>
    <w:rsid w:val="005E11F1"/>
    <w:rsid w:val="005E2886"/>
    <w:rsid w:val="005E2949"/>
    <w:rsid w:val="005E4B86"/>
    <w:rsid w:val="005E592D"/>
    <w:rsid w:val="005E5997"/>
    <w:rsid w:val="005E619E"/>
    <w:rsid w:val="005E6333"/>
    <w:rsid w:val="005F0719"/>
    <w:rsid w:val="005F1A17"/>
    <w:rsid w:val="005F1F55"/>
    <w:rsid w:val="005F55CF"/>
    <w:rsid w:val="005F77D4"/>
    <w:rsid w:val="005F7F08"/>
    <w:rsid w:val="00600C95"/>
    <w:rsid w:val="00600FBE"/>
    <w:rsid w:val="006011DC"/>
    <w:rsid w:val="006017B4"/>
    <w:rsid w:val="00601BB0"/>
    <w:rsid w:val="00601F8D"/>
    <w:rsid w:val="0060359B"/>
    <w:rsid w:val="006036FA"/>
    <w:rsid w:val="006043A6"/>
    <w:rsid w:val="006071FC"/>
    <w:rsid w:val="006116E1"/>
    <w:rsid w:val="00612351"/>
    <w:rsid w:val="0061306D"/>
    <w:rsid w:val="006159EC"/>
    <w:rsid w:val="00620D1A"/>
    <w:rsid w:val="0062111D"/>
    <w:rsid w:val="00621441"/>
    <w:rsid w:val="006225F2"/>
    <w:rsid w:val="00624C5F"/>
    <w:rsid w:val="00625DB7"/>
    <w:rsid w:val="006276AA"/>
    <w:rsid w:val="006318C7"/>
    <w:rsid w:val="00631CCB"/>
    <w:rsid w:val="00632160"/>
    <w:rsid w:val="0063526C"/>
    <w:rsid w:val="00635E64"/>
    <w:rsid w:val="006406C8"/>
    <w:rsid w:val="00640B7E"/>
    <w:rsid w:val="00644099"/>
    <w:rsid w:val="006473C4"/>
    <w:rsid w:val="00647687"/>
    <w:rsid w:val="006524D9"/>
    <w:rsid w:val="006532C8"/>
    <w:rsid w:val="0065637C"/>
    <w:rsid w:val="00657169"/>
    <w:rsid w:val="00657B96"/>
    <w:rsid w:val="00657F91"/>
    <w:rsid w:val="0066085F"/>
    <w:rsid w:val="00662789"/>
    <w:rsid w:val="00662B9E"/>
    <w:rsid w:val="00663EE8"/>
    <w:rsid w:val="0066488B"/>
    <w:rsid w:val="006661EB"/>
    <w:rsid w:val="006673DD"/>
    <w:rsid w:val="00671017"/>
    <w:rsid w:val="006721C5"/>
    <w:rsid w:val="006737F2"/>
    <w:rsid w:val="00674E42"/>
    <w:rsid w:val="00675CEA"/>
    <w:rsid w:val="00676240"/>
    <w:rsid w:val="00676E03"/>
    <w:rsid w:val="006775C0"/>
    <w:rsid w:val="0068121C"/>
    <w:rsid w:val="00681C6A"/>
    <w:rsid w:val="0068648F"/>
    <w:rsid w:val="00687A27"/>
    <w:rsid w:val="00690FA3"/>
    <w:rsid w:val="006929F4"/>
    <w:rsid w:val="00693BBA"/>
    <w:rsid w:val="00694AA1"/>
    <w:rsid w:val="00695BF9"/>
    <w:rsid w:val="00696030"/>
    <w:rsid w:val="00696ADE"/>
    <w:rsid w:val="00697D04"/>
    <w:rsid w:val="006A0E05"/>
    <w:rsid w:val="006A120E"/>
    <w:rsid w:val="006A2365"/>
    <w:rsid w:val="006A23E4"/>
    <w:rsid w:val="006A31B5"/>
    <w:rsid w:val="006A412F"/>
    <w:rsid w:val="006A5DE1"/>
    <w:rsid w:val="006A63D7"/>
    <w:rsid w:val="006A6D0D"/>
    <w:rsid w:val="006A77E2"/>
    <w:rsid w:val="006B0596"/>
    <w:rsid w:val="006B1065"/>
    <w:rsid w:val="006B1A96"/>
    <w:rsid w:val="006B6560"/>
    <w:rsid w:val="006B70A4"/>
    <w:rsid w:val="006B7F6E"/>
    <w:rsid w:val="006C0481"/>
    <w:rsid w:val="006C16EB"/>
    <w:rsid w:val="006C1AF1"/>
    <w:rsid w:val="006C42C4"/>
    <w:rsid w:val="006C4C4C"/>
    <w:rsid w:val="006C5A05"/>
    <w:rsid w:val="006C67A9"/>
    <w:rsid w:val="006D024E"/>
    <w:rsid w:val="006D055A"/>
    <w:rsid w:val="006D0ECC"/>
    <w:rsid w:val="006D1863"/>
    <w:rsid w:val="006D3770"/>
    <w:rsid w:val="006D3E86"/>
    <w:rsid w:val="006D56A7"/>
    <w:rsid w:val="006D5767"/>
    <w:rsid w:val="006E025F"/>
    <w:rsid w:val="006E1A3C"/>
    <w:rsid w:val="006E1B45"/>
    <w:rsid w:val="006E2D5C"/>
    <w:rsid w:val="006E3CBF"/>
    <w:rsid w:val="006E5DD3"/>
    <w:rsid w:val="006E7124"/>
    <w:rsid w:val="006E7AE1"/>
    <w:rsid w:val="006F00A7"/>
    <w:rsid w:val="006F1AFD"/>
    <w:rsid w:val="006F6721"/>
    <w:rsid w:val="006F6A2B"/>
    <w:rsid w:val="006F7883"/>
    <w:rsid w:val="00702D39"/>
    <w:rsid w:val="00705180"/>
    <w:rsid w:val="0070542E"/>
    <w:rsid w:val="0070549F"/>
    <w:rsid w:val="0071148F"/>
    <w:rsid w:val="00711F4A"/>
    <w:rsid w:val="007127FF"/>
    <w:rsid w:val="00714357"/>
    <w:rsid w:val="00715CCB"/>
    <w:rsid w:val="007165B0"/>
    <w:rsid w:val="007172E4"/>
    <w:rsid w:val="00722C62"/>
    <w:rsid w:val="00723BB2"/>
    <w:rsid w:val="00725467"/>
    <w:rsid w:val="00731657"/>
    <w:rsid w:val="0073270C"/>
    <w:rsid w:val="007329E2"/>
    <w:rsid w:val="00733F2E"/>
    <w:rsid w:val="00735DA8"/>
    <w:rsid w:val="007379BF"/>
    <w:rsid w:val="00740350"/>
    <w:rsid w:val="007441B3"/>
    <w:rsid w:val="00744F56"/>
    <w:rsid w:val="00745288"/>
    <w:rsid w:val="007478C3"/>
    <w:rsid w:val="007507C8"/>
    <w:rsid w:val="00751000"/>
    <w:rsid w:val="00751C36"/>
    <w:rsid w:val="00751F2D"/>
    <w:rsid w:val="007527BA"/>
    <w:rsid w:val="00752D8E"/>
    <w:rsid w:val="00757094"/>
    <w:rsid w:val="00757B32"/>
    <w:rsid w:val="00757FD6"/>
    <w:rsid w:val="007607FE"/>
    <w:rsid w:val="00760C17"/>
    <w:rsid w:val="00763035"/>
    <w:rsid w:val="00764A80"/>
    <w:rsid w:val="0077228E"/>
    <w:rsid w:val="007734C4"/>
    <w:rsid w:val="0077483E"/>
    <w:rsid w:val="00776607"/>
    <w:rsid w:val="0077691A"/>
    <w:rsid w:val="00776BCE"/>
    <w:rsid w:val="00777B19"/>
    <w:rsid w:val="00780DF1"/>
    <w:rsid w:val="00783597"/>
    <w:rsid w:val="00783B8A"/>
    <w:rsid w:val="00785706"/>
    <w:rsid w:val="0078672D"/>
    <w:rsid w:val="007869BF"/>
    <w:rsid w:val="0078754F"/>
    <w:rsid w:val="00790368"/>
    <w:rsid w:val="007924A3"/>
    <w:rsid w:val="00795416"/>
    <w:rsid w:val="00795DB1"/>
    <w:rsid w:val="00796F68"/>
    <w:rsid w:val="007A1E76"/>
    <w:rsid w:val="007A2A22"/>
    <w:rsid w:val="007A31BE"/>
    <w:rsid w:val="007A43C4"/>
    <w:rsid w:val="007A54F2"/>
    <w:rsid w:val="007A572C"/>
    <w:rsid w:val="007A6A65"/>
    <w:rsid w:val="007B0EDD"/>
    <w:rsid w:val="007B1CDB"/>
    <w:rsid w:val="007B321D"/>
    <w:rsid w:val="007B4CA4"/>
    <w:rsid w:val="007B733E"/>
    <w:rsid w:val="007B741B"/>
    <w:rsid w:val="007B7549"/>
    <w:rsid w:val="007B79B6"/>
    <w:rsid w:val="007C03EF"/>
    <w:rsid w:val="007C3860"/>
    <w:rsid w:val="007C5C03"/>
    <w:rsid w:val="007C66FD"/>
    <w:rsid w:val="007C6748"/>
    <w:rsid w:val="007C7A6C"/>
    <w:rsid w:val="007D129E"/>
    <w:rsid w:val="007D2C21"/>
    <w:rsid w:val="007D6652"/>
    <w:rsid w:val="007E1F18"/>
    <w:rsid w:val="007E2358"/>
    <w:rsid w:val="007E28B1"/>
    <w:rsid w:val="007E3EAB"/>
    <w:rsid w:val="007E4E85"/>
    <w:rsid w:val="007E7524"/>
    <w:rsid w:val="007E7D20"/>
    <w:rsid w:val="007F6157"/>
    <w:rsid w:val="007F658E"/>
    <w:rsid w:val="007F6A51"/>
    <w:rsid w:val="008021E9"/>
    <w:rsid w:val="00805CC9"/>
    <w:rsid w:val="00806882"/>
    <w:rsid w:val="008127D3"/>
    <w:rsid w:val="00812D42"/>
    <w:rsid w:val="0081388A"/>
    <w:rsid w:val="0081536C"/>
    <w:rsid w:val="008167DE"/>
    <w:rsid w:val="008178D0"/>
    <w:rsid w:val="00817E49"/>
    <w:rsid w:val="00820C50"/>
    <w:rsid w:val="00821A83"/>
    <w:rsid w:val="00821B8E"/>
    <w:rsid w:val="00821DBD"/>
    <w:rsid w:val="00822887"/>
    <w:rsid w:val="00822D24"/>
    <w:rsid w:val="00825127"/>
    <w:rsid w:val="00825486"/>
    <w:rsid w:val="00827BA1"/>
    <w:rsid w:val="00830CF8"/>
    <w:rsid w:val="00831571"/>
    <w:rsid w:val="008321D0"/>
    <w:rsid w:val="0083325E"/>
    <w:rsid w:val="00833EFF"/>
    <w:rsid w:val="00834B01"/>
    <w:rsid w:val="00835550"/>
    <w:rsid w:val="00836160"/>
    <w:rsid w:val="008364A9"/>
    <w:rsid w:val="0083659F"/>
    <w:rsid w:val="008372A1"/>
    <w:rsid w:val="00842FCF"/>
    <w:rsid w:val="00844419"/>
    <w:rsid w:val="00844B01"/>
    <w:rsid w:val="00845D25"/>
    <w:rsid w:val="00845FE7"/>
    <w:rsid w:val="00847840"/>
    <w:rsid w:val="00847D29"/>
    <w:rsid w:val="008510DA"/>
    <w:rsid w:val="0085177C"/>
    <w:rsid w:val="00852814"/>
    <w:rsid w:val="008540E8"/>
    <w:rsid w:val="00854AFD"/>
    <w:rsid w:val="00854E6B"/>
    <w:rsid w:val="008561F9"/>
    <w:rsid w:val="008607E6"/>
    <w:rsid w:val="00863E9C"/>
    <w:rsid w:val="00864A8F"/>
    <w:rsid w:val="00864BC9"/>
    <w:rsid w:val="0086502D"/>
    <w:rsid w:val="008670E3"/>
    <w:rsid w:val="00871479"/>
    <w:rsid w:val="008716C6"/>
    <w:rsid w:val="00872A65"/>
    <w:rsid w:val="00874737"/>
    <w:rsid w:val="008752E9"/>
    <w:rsid w:val="008800B4"/>
    <w:rsid w:val="00880413"/>
    <w:rsid w:val="008807C3"/>
    <w:rsid w:val="00880CE2"/>
    <w:rsid w:val="00880CE4"/>
    <w:rsid w:val="008847E8"/>
    <w:rsid w:val="00884B01"/>
    <w:rsid w:val="00884D1B"/>
    <w:rsid w:val="00884EF4"/>
    <w:rsid w:val="008862BB"/>
    <w:rsid w:val="00886679"/>
    <w:rsid w:val="00887977"/>
    <w:rsid w:val="00891963"/>
    <w:rsid w:val="00892C48"/>
    <w:rsid w:val="00895801"/>
    <w:rsid w:val="008A166F"/>
    <w:rsid w:val="008A27D2"/>
    <w:rsid w:val="008A2E66"/>
    <w:rsid w:val="008A3005"/>
    <w:rsid w:val="008A4F5C"/>
    <w:rsid w:val="008A681E"/>
    <w:rsid w:val="008B1078"/>
    <w:rsid w:val="008B1C8B"/>
    <w:rsid w:val="008B3294"/>
    <w:rsid w:val="008B61E5"/>
    <w:rsid w:val="008B6357"/>
    <w:rsid w:val="008B6682"/>
    <w:rsid w:val="008B6A5C"/>
    <w:rsid w:val="008C1208"/>
    <w:rsid w:val="008C1DEA"/>
    <w:rsid w:val="008C2F2E"/>
    <w:rsid w:val="008C4CDD"/>
    <w:rsid w:val="008C77CE"/>
    <w:rsid w:val="008C7D79"/>
    <w:rsid w:val="008C7E4F"/>
    <w:rsid w:val="008D0CD5"/>
    <w:rsid w:val="008D4B94"/>
    <w:rsid w:val="008D4D0C"/>
    <w:rsid w:val="008D597C"/>
    <w:rsid w:val="008D5A64"/>
    <w:rsid w:val="008D6925"/>
    <w:rsid w:val="008D7335"/>
    <w:rsid w:val="008E0E0B"/>
    <w:rsid w:val="008E0E21"/>
    <w:rsid w:val="008E353E"/>
    <w:rsid w:val="008E4295"/>
    <w:rsid w:val="008E485E"/>
    <w:rsid w:val="008E56FC"/>
    <w:rsid w:val="008F04FC"/>
    <w:rsid w:val="008F27AE"/>
    <w:rsid w:val="008F3DA3"/>
    <w:rsid w:val="008F40A5"/>
    <w:rsid w:val="008F4188"/>
    <w:rsid w:val="008F4CE7"/>
    <w:rsid w:val="008F634A"/>
    <w:rsid w:val="00903E8F"/>
    <w:rsid w:val="00905645"/>
    <w:rsid w:val="00905809"/>
    <w:rsid w:val="00906171"/>
    <w:rsid w:val="00907ECC"/>
    <w:rsid w:val="009115B5"/>
    <w:rsid w:val="00913670"/>
    <w:rsid w:val="009203D3"/>
    <w:rsid w:val="00921268"/>
    <w:rsid w:val="009255AD"/>
    <w:rsid w:val="0092566E"/>
    <w:rsid w:val="009274D0"/>
    <w:rsid w:val="009275C3"/>
    <w:rsid w:val="00930244"/>
    <w:rsid w:val="00930977"/>
    <w:rsid w:val="00931876"/>
    <w:rsid w:val="00933031"/>
    <w:rsid w:val="00933B87"/>
    <w:rsid w:val="00934858"/>
    <w:rsid w:val="00934F61"/>
    <w:rsid w:val="0093732B"/>
    <w:rsid w:val="00940340"/>
    <w:rsid w:val="009425F1"/>
    <w:rsid w:val="009430EA"/>
    <w:rsid w:val="00944C6A"/>
    <w:rsid w:val="009468B9"/>
    <w:rsid w:val="00947862"/>
    <w:rsid w:val="0095062C"/>
    <w:rsid w:val="009512BE"/>
    <w:rsid w:val="00952FD6"/>
    <w:rsid w:val="00953DEC"/>
    <w:rsid w:val="0095447D"/>
    <w:rsid w:val="00954603"/>
    <w:rsid w:val="00954BFB"/>
    <w:rsid w:val="009555E1"/>
    <w:rsid w:val="00955746"/>
    <w:rsid w:val="009576BE"/>
    <w:rsid w:val="00957E84"/>
    <w:rsid w:val="00963C26"/>
    <w:rsid w:val="00963ED5"/>
    <w:rsid w:val="009679DF"/>
    <w:rsid w:val="00967F9F"/>
    <w:rsid w:val="009761B4"/>
    <w:rsid w:val="00976B1E"/>
    <w:rsid w:val="00976D78"/>
    <w:rsid w:val="00983F76"/>
    <w:rsid w:val="00984047"/>
    <w:rsid w:val="00986231"/>
    <w:rsid w:val="00987821"/>
    <w:rsid w:val="00990F36"/>
    <w:rsid w:val="009910A2"/>
    <w:rsid w:val="00991DA5"/>
    <w:rsid w:val="0099296B"/>
    <w:rsid w:val="00993F9F"/>
    <w:rsid w:val="00996520"/>
    <w:rsid w:val="0099732D"/>
    <w:rsid w:val="009974D0"/>
    <w:rsid w:val="009A026A"/>
    <w:rsid w:val="009A03E2"/>
    <w:rsid w:val="009A04B4"/>
    <w:rsid w:val="009A0E3C"/>
    <w:rsid w:val="009A1777"/>
    <w:rsid w:val="009A1A65"/>
    <w:rsid w:val="009A1F9B"/>
    <w:rsid w:val="009A3279"/>
    <w:rsid w:val="009A42FE"/>
    <w:rsid w:val="009A4C0C"/>
    <w:rsid w:val="009A4FE4"/>
    <w:rsid w:val="009A5034"/>
    <w:rsid w:val="009A5B23"/>
    <w:rsid w:val="009A6BBA"/>
    <w:rsid w:val="009A7C05"/>
    <w:rsid w:val="009A7DED"/>
    <w:rsid w:val="009B0938"/>
    <w:rsid w:val="009B0A03"/>
    <w:rsid w:val="009B0F66"/>
    <w:rsid w:val="009B0F81"/>
    <w:rsid w:val="009B13EF"/>
    <w:rsid w:val="009B154E"/>
    <w:rsid w:val="009B59CF"/>
    <w:rsid w:val="009B608C"/>
    <w:rsid w:val="009B7494"/>
    <w:rsid w:val="009C1E69"/>
    <w:rsid w:val="009C22C8"/>
    <w:rsid w:val="009C27A1"/>
    <w:rsid w:val="009C382B"/>
    <w:rsid w:val="009C485B"/>
    <w:rsid w:val="009C4971"/>
    <w:rsid w:val="009C53FE"/>
    <w:rsid w:val="009C5CE2"/>
    <w:rsid w:val="009C5FFB"/>
    <w:rsid w:val="009C6BC5"/>
    <w:rsid w:val="009C6C0E"/>
    <w:rsid w:val="009D04B5"/>
    <w:rsid w:val="009D18A1"/>
    <w:rsid w:val="009D2487"/>
    <w:rsid w:val="009D256E"/>
    <w:rsid w:val="009D25A0"/>
    <w:rsid w:val="009D31A2"/>
    <w:rsid w:val="009E20C9"/>
    <w:rsid w:val="009E3273"/>
    <w:rsid w:val="009E53A7"/>
    <w:rsid w:val="009E6152"/>
    <w:rsid w:val="009F157F"/>
    <w:rsid w:val="009F3F54"/>
    <w:rsid w:val="009F4DFD"/>
    <w:rsid w:val="009F65AB"/>
    <w:rsid w:val="009F6D59"/>
    <w:rsid w:val="009F7D30"/>
    <w:rsid w:val="00A007B6"/>
    <w:rsid w:val="00A04CF4"/>
    <w:rsid w:val="00A10304"/>
    <w:rsid w:val="00A124B2"/>
    <w:rsid w:val="00A12B40"/>
    <w:rsid w:val="00A13B89"/>
    <w:rsid w:val="00A1431D"/>
    <w:rsid w:val="00A174DC"/>
    <w:rsid w:val="00A211D9"/>
    <w:rsid w:val="00A21C31"/>
    <w:rsid w:val="00A23174"/>
    <w:rsid w:val="00A23336"/>
    <w:rsid w:val="00A25079"/>
    <w:rsid w:val="00A2509F"/>
    <w:rsid w:val="00A26026"/>
    <w:rsid w:val="00A26248"/>
    <w:rsid w:val="00A26BAD"/>
    <w:rsid w:val="00A26D3C"/>
    <w:rsid w:val="00A30575"/>
    <w:rsid w:val="00A31120"/>
    <w:rsid w:val="00A31F5A"/>
    <w:rsid w:val="00A32F2D"/>
    <w:rsid w:val="00A3489A"/>
    <w:rsid w:val="00A355B9"/>
    <w:rsid w:val="00A36F92"/>
    <w:rsid w:val="00A37140"/>
    <w:rsid w:val="00A37599"/>
    <w:rsid w:val="00A37A66"/>
    <w:rsid w:val="00A4233B"/>
    <w:rsid w:val="00A4465F"/>
    <w:rsid w:val="00A44A0A"/>
    <w:rsid w:val="00A475DA"/>
    <w:rsid w:val="00A50633"/>
    <w:rsid w:val="00A52379"/>
    <w:rsid w:val="00A53743"/>
    <w:rsid w:val="00A54D14"/>
    <w:rsid w:val="00A56EBE"/>
    <w:rsid w:val="00A578A8"/>
    <w:rsid w:val="00A60CAA"/>
    <w:rsid w:val="00A62244"/>
    <w:rsid w:val="00A6434E"/>
    <w:rsid w:val="00A64FED"/>
    <w:rsid w:val="00A668C6"/>
    <w:rsid w:val="00A709AA"/>
    <w:rsid w:val="00A72B5B"/>
    <w:rsid w:val="00A73708"/>
    <w:rsid w:val="00A75D40"/>
    <w:rsid w:val="00A77A2A"/>
    <w:rsid w:val="00A8006A"/>
    <w:rsid w:val="00A852B7"/>
    <w:rsid w:val="00A87D91"/>
    <w:rsid w:val="00A95C77"/>
    <w:rsid w:val="00A96FD0"/>
    <w:rsid w:val="00A972A7"/>
    <w:rsid w:val="00AA3380"/>
    <w:rsid w:val="00AA3FB4"/>
    <w:rsid w:val="00AA4197"/>
    <w:rsid w:val="00AA6BEA"/>
    <w:rsid w:val="00AA6DA4"/>
    <w:rsid w:val="00AA7347"/>
    <w:rsid w:val="00AA74AD"/>
    <w:rsid w:val="00AA7A08"/>
    <w:rsid w:val="00AB0398"/>
    <w:rsid w:val="00AB0F14"/>
    <w:rsid w:val="00AB409C"/>
    <w:rsid w:val="00AC05A0"/>
    <w:rsid w:val="00AC07EE"/>
    <w:rsid w:val="00AC0F7A"/>
    <w:rsid w:val="00AC11F1"/>
    <w:rsid w:val="00AC1ACF"/>
    <w:rsid w:val="00AC2CA6"/>
    <w:rsid w:val="00AC2D72"/>
    <w:rsid w:val="00AC3517"/>
    <w:rsid w:val="00AC5442"/>
    <w:rsid w:val="00AD0115"/>
    <w:rsid w:val="00AD1173"/>
    <w:rsid w:val="00AD12BD"/>
    <w:rsid w:val="00AD2AC6"/>
    <w:rsid w:val="00AD79B5"/>
    <w:rsid w:val="00AD7E9D"/>
    <w:rsid w:val="00AE01AD"/>
    <w:rsid w:val="00AE0A68"/>
    <w:rsid w:val="00AE1BF7"/>
    <w:rsid w:val="00AF02C4"/>
    <w:rsid w:val="00AF1065"/>
    <w:rsid w:val="00AF15DB"/>
    <w:rsid w:val="00AF19BA"/>
    <w:rsid w:val="00AF2439"/>
    <w:rsid w:val="00AF3B91"/>
    <w:rsid w:val="00AF50BB"/>
    <w:rsid w:val="00AF5F2E"/>
    <w:rsid w:val="00B0030E"/>
    <w:rsid w:val="00B02D9D"/>
    <w:rsid w:val="00B0764C"/>
    <w:rsid w:val="00B10302"/>
    <w:rsid w:val="00B108E6"/>
    <w:rsid w:val="00B12674"/>
    <w:rsid w:val="00B12CCF"/>
    <w:rsid w:val="00B14EF6"/>
    <w:rsid w:val="00B167D3"/>
    <w:rsid w:val="00B1782A"/>
    <w:rsid w:val="00B21CEB"/>
    <w:rsid w:val="00B23D78"/>
    <w:rsid w:val="00B23F2F"/>
    <w:rsid w:val="00B2555A"/>
    <w:rsid w:val="00B25C56"/>
    <w:rsid w:val="00B26474"/>
    <w:rsid w:val="00B26FBC"/>
    <w:rsid w:val="00B316F7"/>
    <w:rsid w:val="00B31ABB"/>
    <w:rsid w:val="00B31C95"/>
    <w:rsid w:val="00B34735"/>
    <w:rsid w:val="00B36166"/>
    <w:rsid w:val="00B4049B"/>
    <w:rsid w:val="00B41546"/>
    <w:rsid w:val="00B42AD8"/>
    <w:rsid w:val="00B44121"/>
    <w:rsid w:val="00B46CA7"/>
    <w:rsid w:val="00B47A8C"/>
    <w:rsid w:val="00B5133A"/>
    <w:rsid w:val="00B52A26"/>
    <w:rsid w:val="00B52E17"/>
    <w:rsid w:val="00B53A0E"/>
    <w:rsid w:val="00B56C4A"/>
    <w:rsid w:val="00B61C58"/>
    <w:rsid w:val="00B63334"/>
    <w:rsid w:val="00B63669"/>
    <w:rsid w:val="00B638BB"/>
    <w:rsid w:val="00B6463C"/>
    <w:rsid w:val="00B64AC1"/>
    <w:rsid w:val="00B65236"/>
    <w:rsid w:val="00B73FA1"/>
    <w:rsid w:val="00B74252"/>
    <w:rsid w:val="00B74498"/>
    <w:rsid w:val="00B74635"/>
    <w:rsid w:val="00B7512A"/>
    <w:rsid w:val="00B77164"/>
    <w:rsid w:val="00B7725D"/>
    <w:rsid w:val="00B80E58"/>
    <w:rsid w:val="00B80FA5"/>
    <w:rsid w:val="00B816AE"/>
    <w:rsid w:val="00B81921"/>
    <w:rsid w:val="00B81E6A"/>
    <w:rsid w:val="00B82592"/>
    <w:rsid w:val="00B8324B"/>
    <w:rsid w:val="00B835A2"/>
    <w:rsid w:val="00B83B67"/>
    <w:rsid w:val="00B8461F"/>
    <w:rsid w:val="00B84821"/>
    <w:rsid w:val="00B84F00"/>
    <w:rsid w:val="00B858F0"/>
    <w:rsid w:val="00B85951"/>
    <w:rsid w:val="00B867C9"/>
    <w:rsid w:val="00B909B7"/>
    <w:rsid w:val="00B9218D"/>
    <w:rsid w:val="00B95F3F"/>
    <w:rsid w:val="00B966F4"/>
    <w:rsid w:val="00B96B7D"/>
    <w:rsid w:val="00B96D14"/>
    <w:rsid w:val="00B97F41"/>
    <w:rsid w:val="00BA0DAC"/>
    <w:rsid w:val="00BA1BBD"/>
    <w:rsid w:val="00BA1EC9"/>
    <w:rsid w:val="00BA3155"/>
    <w:rsid w:val="00BA3255"/>
    <w:rsid w:val="00BA4D28"/>
    <w:rsid w:val="00BA6536"/>
    <w:rsid w:val="00BB0012"/>
    <w:rsid w:val="00BB267F"/>
    <w:rsid w:val="00BB28EC"/>
    <w:rsid w:val="00BB3DB1"/>
    <w:rsid w:val="00BB4EB6"/>
    <w:rsid w:val="00BC1B9B"/>
    <w:rsid w:val="00BC3837"/>
    <w:rsid w:val="00BC4581"/>
    <w:rsid w:val="00BC464E"/>
    <w:rsid w:val="00BC53FA"/>
    <w:rsid w:val="00BC78AF"/>
    <w:rsid w:val="00BD066A"/>
    <w:rsid w:val="00BD0AC1"/>
    <w:rsid w:val="00BD14AA"/>
    <w:rsid w:val="00BD3D99"/>
    <w:rsid w:val="00BD5246"/>
    <w:rsid w:val="00BE1013"/>
    <w:rsid w:val="00BE1F9B"/>
    <w:rsid w:val="00BE3AA5"/>
    <w:rsid w:val="00BE45B9"/>
    <w:rsid w:val="00BE5317"/>
    <w:rsid w:val="00BE5D81"/>
    <w:rsid w:val="00BE7EC9"/>
    <w:rsid w:val="00BF0D9E"/>
    <w:rsid w:val="00BF1F5F"/>
    <w:rsid w:val="00BF27A2"/>
    <w:rsid w:val="00BF54B2"/>
    <w:rsid w:val="00C016C8"/>
    <w:rsid w:val="00C019E1"/>
    <w:rsid w:val="00C03F38"/>
    <w:rsid w:val="00C0428B"/>
    <w:rsid w:val="00C07920"/>
    <w:rsid w:val="00C07A2C"/>
    <w:rsid w:val="00C12346"/>
    <w:rsid w:val="00C1305A"/>
    <w:rsid w:val="00C1369A"/>
    <w:rsid w:val="00C1609D"/>
    <w:rsid w:val="00C176CE"/>
    <w:rsid w:val="00C178E1"/>
    <w:rsid w:val="00C250EE"/>
    <w:rsid w:val="00C253DE"/>
    <w:rsid w:val="00C26223"/>
    <w:rsid w:val="00C26319"/>
    <w:rsid w:val="00C26876"/>
    <w:rsid w:val="00C27EEE"/>
    <w:rsid w:val="00C30E58"/>
    <w:rsid w:val="00C3180C"/>
    <w:rsid w:val="00C31985"/>
    <w:rsid w:val="00C32366"/>
    <w:rsid w:val="00C3290B"/>
    <w:rsid w:val="00C340C3"/>
    <w:rsid w:val="00C349DC"/>
    <w:rsid w:val="00C355BD"/>
    <w:rsid w:val="00C36211"/>
    <w:rsid w:val="00C364FA"/>
    <w:rsid w:val="00C37F53"/>
    <w:rsid w:val="00C411AF"/>
    <w:rsid w:val="00C41783"/>
    <w:rsid w:val="00C42A2B"/>
    <w:rsid w:val="00C431E7"/>
    <w:rsid w:val="00C4436F"/>
    <w:rsid w:val="00C44A66"/>
    <w:rsid w:val="00C45831"/>
    <w:rsid w:val="00C45A7A"/>
    <w:rsid w:val="00C46BD1"/>
    <w:rsid w:val="00C5083C"/>
    <w:rsid w:val="00C51C72"/>
    <w:rsid w:val="00C51DE6"/>
    <w:rsid w:val="00C51DEB"/>
    <w:rsid w:val="00C549B7"/>
    <w:rsid w:val="00C561C3"/>
    <w:rsid w:val="00C574FE"/>
    <w:rsid w:val="00C64581"/>
    <w:rsid w:val="00C6462C"/>
    <w:rsid w:val="00C65CD2"/>
    <w:rsid w:val="00C67206"/>
    <w:rsid w:val="00C675E3"/>
    <w:rsid w:val="00C67920"/>
    <w:rsid w:val="00C70646"/>
    <w:rsid w:val="00C71E0D"/>
    <w:rsid w:val="00C7334C"/>
    <w:rsid w:val="00C7399C"/>
    <w:rsid w:val="00C73D60"/>
    <w:rsid w:val="00C772D9"/>
    <w:rsid w:val="00C774BB"/>
    <w:rsid w:val="00C80BE7"/>
    <w:rsid w:val="00C81655"/>
    <w:rsid w:val="00C81F7C"/>
    <w:rsid w:val="00C82F97"/>
    <w:rsid w:val="00C835E7"/>
    <w:rsid w:val="00C84403"/>
    <w:rsid w:val="00C84967"/>
    <w:rsid w:val="00C85FF8"/>
    <w:rsid w:val="00C86B75"/>
    <w:rsid w:val="00C92266"/>
    <w:rsid w:val="00C95B1F"/>
    <w:rsid w:val="00C95C1F"/>
    <w:rsid w:val="00C97D01"/>
    <w:rsid w:val="00CA0008"/>
    <w:rsid w:val="00CA20F8"/>
    <w:rsid w:val="00CA2EF3"/>
    <w:rsid w:val="00CA51BA"/>
    <w:rsid w:val="00CA6B17"/>
    <w:rsid w:val="00CA7F82"/>
    <w:rsid w:val="00CB1321"/>
    <w:rsid w:val="00CB4F04"/>
    <w:rsid w:val="00CB4F23"/>
    <w:rsid w:val="00CB617F"/>
    <w:rsid w:val="00CB61C8"/>
    <w:rsid w:val="00CB77BF"/>
    <w:rsid w:val="00CC0986"/>
    <w:rsid w:val="00CC161C"/>
    <w:rsid w:val="00CC1DA6"/>
    <w:rsid w:val="00CC1F72"/>
    <w:rsid w:val="00CC460D"/>
    <w:rsid w:val="00CC4766"/>
    <w:rsid w:val="00CC4B19"/>
    <w:rsid w:val="00CC5C49"/>
    <w:rsid w:val="00CC602B"/>
    <w:rsid w:val="00CC612A"/>
    <w:rsid w:val="00CC6EED"/>
    <w:rsid w:val="00CC734A"/>
    <w:rsid w:val="00CD25C9"/>
    <w:rsid w:val="00CD2F6C"/>
    <w:rsid w:val="00CD3766"/>
    <w:rsid w:val="00CD53EB"/>
    <w:rsid w:val="00CD6516"/>
    <w:rsid w:val="00CD6594"/>
    <w:rsid w:val="00CE28A9"/>
    <w:rsid w:val="00CE2D6C"/>
    <w:rsid w:val="00CE45BD"/>
    <w:rsid w:val="00CE4625"/>
    <w:rsid w:val="00CE49CB"/>
    <w:rsid w:val="00CE7DE1"/>
    <w:rsid w:val="00CF26B2"/>
    <w:rsid w:val="00CF2807"/>
    <w:rsid w:val="00CF39B9"/>
    <w:rsid w:val="00CF7F78"/>
    <w:rsid w:val="00D0100F"/>
    <w:rsid w:val="00D01561"/>
    <w:rsid w:val="00D03551"/>
    <w:rsid w:val="00D0398F"/>
    <w:rsid w:val="00D03E7B"/>
    <w:rsid w:val="00D03FF0"/>
    <w:rsid w:val="00D042C0"/>
    <w:rsid w:val="00D047D3"/>
    <w:rsid w:val="00D04E87"/>
    <w:rsid w:val="00D10D1D"/>
    <w:rsid w:val="00D110D5"/>
    <w:rsid w:val="00D11475"/>
    <w:rsid w:val="00D114C7"/>
    <w:rsid w:val="00D118F3"/>
    <w:rsid w:val="00D1204E"/>
    <w:rsid w:val="00D12AA8"/>
    <w:rsid w:val="00D15BD3"/>
    <w:rsid w:val="00D162A3"/>
    <w:rsid w:val="00D16C7E"/>
    <w:rsid w:val="00D17A88"/>
    <w:rsid w:val="00D17CF0"/>
    <w:rsid w:val="00D232EE"/>
    <w:rsid w:val="00D23C15"/>
    <w:rsid w:val="00D23C85"/>
    <w:rsid w:val="00D30C63"/>
    <w:rsid w:val="00D3104B"/>
    <w:rsid w:val="00D314EF"/>
    <w:rsid w:val="00D32E76"/>
    <w:rsid w:val="00D35BFE"/>
    <w:rsid w:val="00D35F36"/>
    <w:rsid w:val="00D364FA"/>
    <w:rsid w:val="00D37D46"/>
    <w:rsid w:val="00D405F9"/>
    <w:rsid w:val="00D409EB"/>
    <w:rsid w:val="00D40AD5"/>
    <w:rsid w:val="00D412B4"/>
    <w:rsid w:val="00D4481E"/>
    <w:rsid w:val="00D465D1"/>
    <w:rsid w:val="00D47A5E"/>
    <w:rsid w:val="00D53B93"/>
    <w:rsid w:val="00D54208"/>
    <w:rsid w:val="00D550C0"/>
    <w:rsid w:val="00D56737"/>
    <w:rsid w:val="00D61B27"/>
    <w:rsid w:val="00D64207"/>
    <w:rsid w:val="00D65895"/>
    <w:rsid w:val="00D66AA4"/>
    <w:rsid w:val="00D705B4"/>
    <w:rsid w:val="00D70970"/>
    <w:rsid w:val="00D70AF0"/>
    <w:rsid w:val="00D7113A"/>
    <w:rsid w:val="00D7288E"/>
    <w:rsid w:val="00D746D1"/>
    <w:rsid w:val="00D74894"/>
    <w:rsid w:val="00D7535B"/>
    <w:rsid w:val="00D75F3A"/>
    <w:rsid w:val="00D76776"/>
    <w:rsid w:val="00D778BF"/>
    <w:rsid w:val="00D8051D"/>
    <w:rsid w:val="00D8418E"/>
    <w:rsid w:val="00D84D9F"/>
    <w:rsid w:val="00D85BEC"/>
    <w:rsid w:val="00D87114"/>
    <w:rsid w:val="00DA080D"/>
    <w:rsid w:val="00DA1AEF"/>
    <w:rsid w:val="00DA2144"/>
    <w:rsid w:val="00DA22EB"/>
    <w:rsid w:val="00DA2337"/>
    <w:rsid w:val="00DA3C59"/>
    <w:rsid w:val="00DA4ABD"/>
    <w:rsid w:val="00DA4E48"/>
    <w:rsid w:val="00DA574D"/>
    <w:rsid w:val="00DA5935"/>
    <w:rsid w:val="00DB0992"/>
    <w:rsid w:val="00DB1D72"/>
    <w:rsid w:val="00DB2A41"/>
    <w:rsid w:val="00DB2B74"/>
    <w:rsid w:val="00DB5A92"/>
    <w:rsid w:val="00DB64C4"/>
    <w:rsid w:val="00DC00F7"/>
    <w:rsid w:val="00DC04B8"/>
    <w:rsid w:val="00DC0714"/>
    <w:rsid w:val="00DC1BE8"/>
    <w:rsid w:val="00DC4145"/>
    <w:rsid w:val="00DC4589"/>
    <w:rsid w:val="00DC74A4"/>
    <w:rsid w:val="00DC7C61"/>
    <w:rsid w:val="00DD160C"/>
    <w:rsid w:val="00DD2BD7"/>
    <w:rsid w:val="00DD2E1D"/>
    <w:rsid w:val="00DD316B"/>
    <w:rsid w:val="00DE30C8"/>
    <w:rsid w:val="00DE3A2F"/>
    <w:rsid w:val="00DE5A0A"/>
    <w:rsid w:val="00DF1782"/>
    <w:rsid w:val="00DF3F20"/>
    <w:rsid w:val="00DF3F38"/>
    <w:rsid w:val="00DF4876"/>
    <w:rsid w:val="00DF5501"/>
    <w:rsid w:val="00E03FE7"/>
    <w:rsid w:val="00E04AC7"/>
    <w:rsid w:val="00E0568E"/>
    <w:rsid w:val="00E059A7"/>
    <w:rsid w:val="00E0707D"/>
    <w:rsid w:val="00E0723C"/>
    <w:rsid w:val="00E07BCB"/>
    <w:rsid w:val="00E102B2"/>
    <w:rsid w:val="00E1077B"/>
    <w:rsid w:val="00E137C1"/>
    <w:rsid w:val="00E13859"/>
    <w:rsid w:val="00E1520A"/>
    <w:rsid w:val="00E1608F"/>
    <w:rsid w:val="00E16CB8"/>
    <w:rsid w:val="00E20C24"/>
    <w:rsid w:val="00E21768"/>
    <w:rsid w:val="00E260CB"/>
    <w:rsid w:val="00E269FA"/>
    <w:rsid w:val="00E27666"/>
    <w:rsid w:val="00E31B28"/>
    <w:rsid w:val="00E327F3"/>
    <w:rsid w:val="00E32F2A"/>
    <w:rsid w:val="00E3484C"/>
    <w:rsid w:val="00E368E3"/>
    <w:rsid w:val="00E37200"/>
    <w:rsid w:val="00E375E0"/>
    <w:rsid w:val="00E42A3F"/>
    <w:rsid w:val="00E46030"/>
    <w:rsid w:val="00E464D1"/>
    <w:rsid w:val="00E50857"/>
    <w:rsid w:val="00E51C3B"/>
    <w:rsid w:val="00E52ABB"/>
    <w:rsid w:val="00E53196"/>
    <w:rsid w:val="00E5407F"/>
    <w:rsid w:val="00E5458F"/>
    <w:rsid w:val="00E54F6E"/>
    <w:rsid w:val="00E557B4"/>
    <w:rsid w:val="00E55F82"/>
    <w:rsid w:val="00E5671E"/>
    <w:rsid w:val="00E61CD9"/>
    <w:rsid w:val="00E620D5"/>
    <w:rsid w:val="00E62FD8"/>
    <w:rsid w:val="00E63875"/>
    <w:rsid w:val="00E63EC3"/>
    <w:rsid w:val="00E6664B"/>
    <w:rsid w:val="00E71D00"/>
    <w:rsid w:val="00E758A5"/>
    <w:rsid w:val="00E77852"/>
    <w:rsid w:val="00E8146F"/>
    <w:rsid w:val="00E814D6"/>
    <w:rsid w:val="00E8150B"/>
    <w:rsid w:val="00E84593"/>
    <w:rsid w:val="00E8508C"/>
    <w:rsid w:val="00E853BC"/>
    <w:rsid w:val="00E9375A"/>
    <w:rsid w:val="00E94863"/>
    <w:rsid w:val="00E94C6C"/>
    <w:rsid w:val="00E95E95"/>
    <w:rsid w:val="00E963C7"/>
    <w:rsid w:val="00E968C9"/>
    <w:rsid w:val="00E97ACC"/>
    <w:rsid w:val="00EA0104"/>
    <w:rsid w:val="00EA0EA8"/>
    <w:rsid w:val="00EA176F"/>
    <w:rsid w:val="00EA2FC6"/>
    <w:rsid w:val="00EA4F61"/>
    <w:rsid w:val="00EA507F"/>
    <w:rsid w:val="00EA607F"/>
    <w:rsid w:val="00EA67FD"/>
    <w:rsid w:val="00EA7149"/>
    <w:rsid w:val="00EA732C"/>
    <w:rsid w:val="00EA76C1"/>
    <w:rsid w:val="00EA76D7"/>
    <w:rsid w:val="00EB0D53"/>
    <w:rsid w:val="00EB46D5"/>
    <w:rsid w:val="00EB4E2F"/>
    <w:rsid w:val="00EB5B47"/>
    <w:rsid w:val="00EB5FE3"/>
    <w:rsid w:val="00EB7F71"/>
    <w:rsid w:val="00EC1962"/>
    <w:rsid w:val="00EC3D04"/>
    <w:rsid w:val="00EC41B7"/>
    <w:rsid w:val="00EC4645"/>
    <w:rsid w:val="00EC5700"/>
    <w:rsid w:val="00EC5B27"/>
    <w:rsid w:val="00ED070F"/>
    <w:rsid w:val="00ED1E6B"/>
    <w:rsid w:val="00ED2B36"/>
    <w:rsid w:val="00ED327E"/>
    <w:rsid w:val="00ED4888"/>
    <w:rsid w:val="00ED4BE5"/>
    <w:rsid w:val="00ED7E3A"/>
    <w:rsid w:val="00ED7F76"/>
    <w:rsid w:val="00EE1D08"/>
    <w:rsid w:val="00EE2325"/>
    <w:rsid w:val="00EE39AD"/>
    <w:rsid w:val="00EE3AE6"/>
    <w:rsid w:val="00EE3BDC"/>
    <w:rsid w:val="00EE44F6"/>
    <w:rsid w:val="00EE456A"/>
    <w:rsid w:val="00EE52BE"/>
    <w:rsid w:val="00EE557F"/>
    <w:rsid w:val="00EE69D0"/>
    <w:rsid w:val="00EE7243"/>
    <w:rsid w:val="00EE72F8"/>
    <w:rsid w:val="00EF068F"/>
    <w:rsid w:val="00EF0A79"/>
    <w:rsid w:val="00EF0C2E"/>
    <w:rsid w:val="00EF14EF"/>
    <w:rsid w:val="00EF1A51"/>
    <w:rsid w:val="00EF30ED"/>
    <w:rsid w:val="00EF3CA5"/>
    <w:rsid w:val="00EF4D29"/>
    <w:rsid w:val="00F0016A"/>
    <w:rsid w:val="00F00699"/>
    <w:rsid w:val="00F02CA6"/>
    <w:rsid w:val="00F03C8A"/>
    <w:rsid w:val="00F0593C"/>
    <w:rsid w:val="00F1070B"/>
    <w:rsid w:val="00F10AEB"/>
    <w:rsid w:val="00F11BCE"/>
    <w:rsid w:val="00F12083"/>
    <w:rsid w:val="00F13609"/>
    <w:rsid w:val="00F1677C"/>
    <w:rsid w:val="00F22AC8"/>
    <w:rsid w:val="00F25410"/>
    <w:rsid w:val="00F25F75"/>
    <w:rsid w:val="00F263B5"/>
    <w:rsid w:val="00F31F0D"/>
    <w:rsid w:val="00F32D1F"/>
    <w:rsid w:val="00F32E35"/>
    <w:rsid w:val="00F34F4E"/>
    <w:rsid w:val="00F3716F"/>
    <w:rsid w:val="00F3754E"/>
    <w:rsid w:val="00F37EAD"/>
    <w:rsid w:val="00F41EF3"/>
    <w:rsid w:val="00F46A7C"/>
    <w:rsid w:val="00F51203"/>
    <w:rsid w:val="00F52503"/>
    <w:rsid w:val="00F52914"/>
    <w:rsid w:val="00F52D9E"/>
    <w:rsid w:val="00F533DF"/>
    <w:rsid w:val="00F560BB"/>
    <w:rsid w:val="00F56921"/>
    <w:rsid w:val="00F6069B"/>
    <w:rsid w:val="00F611C1"/>
    <w:rsid w:val="00F61892"/>
    <w:rsid w:val="00F619FB"/>
    <w:rsid w:val="00F62E74"/>
    <w:rsid w:val="00F6351C"/>
    <w:rsid w:val="00F71002"/>
    <w:rsid w:val="00F71C99"/>
    <w:rsid w:val="00F724B5"/>
    <w:rsid w:val="00F72C50"/>
    <w:rsid w:val="00F76513"/>
    <w:rsid w:val="00F76BF0"/>
    <w:rsid w:val="00F77395"/>
    <w:rsid w:val="00F77C54"/>
    <w:rsid w:val="00F8017D"/>
    <w:rsid w:val="00F806D2"/>
    <w:rsid w:val="00F816A2"/>
    <w:rsid w:val="00F8183C"/>
    <w:rsid w:val="00F81D70"/>
    <w:rsid w:val="00F85522"/>
    <w:rsid w:val="00F91531"/>
    <w:rsid w:val="00F945FC"/>
    <w:rsid w:val="00F94A58"/>
    <w:rsid w:val="00F96525"/>
    <w:rsid w:val="00FA08B8"/>
    <w:rsid w:val="00FA1BA5"/>
    <w:rsid w:val="00FA2F03"/>
    <w:rsid w:val="00FA4A1F"/>
    <w:rsid w:val="00FA5C89"/>
    <w:rsid w:val="00FA7ED8"/>
    <w:rsid w:val="00FB2A83"/>
    <w:rsid w:val="00FB3ECD"/>
    <w:rsid w:val="00FB4098"/>
    <w:rsid w:val="00FB457D"/>
    <w:rsid w:val="00FB5C72"/>
    <w:rsid w:val="00FC16E7"/>
    <w:rsid w:val="00FC30EF"/>
    <w:rsid w:val="00FC3EB3"/>
    <w:rsid w:val="00FC4CEA"/>
    <w:rsid w:val="00FC5D99"/>
    <w:rsid w:val="00FD0236"/>
    <w:rsid w:val="00FD0556"/>
    <w:rsid w:val="00FD0DF8"/>
    <w:rsid w:val="00FD19EA"/>
    <w:rsid w:val="00FD24F0"/>
    <w:rsid w:val="00FD30B2"/>
    <w:rsid w:val="00FD37AE"/>
    <w:rsid w:val="00FD5256"/>
    <w:rsid w:val="00FD6DD2"/>
    <w:rsid w:val="00FD7A33"/>
    <w:rsid w:val="00FE25B7"/>
    <w:rsid w:val="00FE4491"/>
    <w:rsid w:val="00FE4D21"/>
    <w:rsid w:val="00FF2785"/>
    <w:rsid w:val="00FF4434"/>
    <w:rsid w:val="00FF4D5A"/>
    <w:rsid w:val="00FF4EA8"/>
    <w:rsid w:val="00FF54FF"/>
    <w:rsid w:val="00FF56D9"/>
    <w:rsid w:val="00FF66E8"/>
    <w:rsid w:val="00FF671B"/>
    <w:rsid w:val="00FF6970"/>
    <w:rsid w:val="02C32E43"/>
    <w:rsid w:val="03A16F51"/>
    <w:rsid w:val="03E80687"/>
    <w:rsid w:val="042552E8"/>
    <w:rsid w:val="04A9763A"/>
    <w:rsid w:val="04E06EAB"/>
    <w:rsid w:val="0510666B"/>
    <w:rsid w:val="052A53FB"/>
    <w:rsid w:val="05CA41EF"/>
    <w:rsid w:val="05EF1759"/>
    <w:rsid w:val="063E3DF9"/>
    <w:rsid w:val="07030C91"/>
    <w:rsid w:val="07287718"/>
    <w:rsid w:val="07294629"/>
    <w:rsid w:val="07DF7535"/>
    <w:rsid w:val="086D471E"/>
    <w:rsid w:val="088678FB"/>
    <w:rsid w:val="090749B3"/>
    <w:rsid w:val="09F201BC"/>
    <w:rsid w:val="0A636CB9"/>
    <w:rsid w:val="0AEE4667"/>
    <w:rsid w:val="0B0956D7"/>
    <w:rsid w:val="0B3B3792"/>
    <w:rsid w:val="0BDC125B"/>
    <w:rsid w:val="0C37664F"/>
    <w:rsid w:val="0CA67C0F"/>
    <w:rsid w:val="0CB2177C"/>
    <w:rsid w:val="0CFB148C"/>
    <w:rsid w:val="0D7B6403"/>
    <w:rsid w:val="0DAC7F51"/>
    <w:rsid w:val="0DEF4E63"/>
    <w:rsid w:val="0E125EA0"/>
    <w:rsid w:val="0E343C97"/>
    <w:rsid w:val="0ED40186"/>
    <w:rsid w:val="0F750B74"/>
    <w:rsid w:val="0FF90FD9"/>
    <w:rsid w:val="1098436C"/>
    <w:rsid w:val="10C40D90"/>
    <w:rsid w:val="10D03F34"/>
    <w:rsid w:val="11317B11"/>
    <w:rsid w:val="11A6559D"/>
    <w:rsid w:val="11DB182B"/>
    <w:rsid w:val="13897C90"/>
    <w:rsid w:val="138B6686"/>
    <w:rsid w:val="149F2142"/>
    <w:rsid w:val="14BD4780"/>
    <w:rsid w:val="15051054"/>
    <w:rsid w:val="150A66AF"/>
    <w:rsid w:val="154B34FB"/>
    <w:rsid w:val="15D60C99"/>
    <w:rsid w:val="15EE5054"/>
    <w:rsid w:val="15EF3AF7"/>
    <w:rsid w:val="15F835EF"/>
    <w:rsid w:val="160745F5"/>
    <w:rsid w:val="16866AF4"/>
    <w:rsid w:val="16985F3D"/>
    <w:rsid w:val="18D563D0"/>
    <w:rsid w:val="195E346D"/>
    <w:rsid w:val="1A1B5FC7"/>
    <w:rsid w:val="1A997239"/>
    <w:rsid w:val="1B363281"/>
    <w:rsid w:val="1BB00977"/>
    <w:rsid w:val="1C503F25"/>
    <w:rsid w:val="1C6C40F3"/>
    <w:rsid w:val="1CC121FE"/>
    <w:rsid w:val="1DAD2B22"/>
    <w:rsid w:val="1E975BE3"/>
    <w:rsid w:val="1EAB1F52"/>
    <w:rsid w:val="1EDC2295"/>
    <w:rsid w:val="1EE700DC"/>
    <w:rsid w:val="1F145B5D"/>
    <w:rsid w:val="1F54655B"/>
    <w:rsid w:val="1F8D624D"/>
    <w:rsid w:val="205D1ED0"/>
    <w:rsid w:val="20825219"/>
    <w:rsid w:val="20EC75B1"/>
    <w:rsid w:val="21133108"/>
    <w:rsid w:val="213F2653"/>
    <w:rsid w:val="2185785D"/>
    <w:rsid w:val="221072CF"/>
    <w:rsid w:val="238C0CE3"/>
    <w:rsid w:val="23906919"/>
    <w:rsid w:val="239A6836"/>
    <w:rsid w:val="24375E50"/>
    <w:rsid w:val="248D5E41"/>
    <w:rsid w:val="24EA3BC4"/>
    <w:rsid w:val="256B148A"/>
    <w:rsid w:val="264F566C"/>
    <w:rsid w:val="266050FC"/>
    <w:rsid w:val="26911F2D"/>
    <w:rsid w:val="26BB3CAD"/>
    <w:rsid w:val="276B07B6"/>
    <w:rsid w:val="27985402"/>
    <w:rsid w:val="290C5F15"/>
    <w:rsid w:val="29150AE4"/>
    <w:rsid w:val="2A073F19"/>
    <w:rsid w:val="2AE1766E"/>
    <w:rsid w:val="2B5A562B"/>
    <w:rsid w:val="2B6E0B3C"/>
    <w:rsid w:val="2BFA1E1A"/>
    <w:rsid w:val="2BFD71B9"/>
    <w:rsid w:val="2C7843EE"/>
    <w:rsid w:val="2D2875D2"/>
    <w:rsid w:val="2E2D6502"/>
    <w:rsid w:val="2EC97183"/>
    <w:rsid w:val="2FB15A32"/>
    <w:rsid w:val="2FB55F8F"/>
    <w:rsid w:val="2FBD6903"/>
    <w:rsid w:val="30021FA5"/>
    <w:rsid w:val="30656556"/>
    <w:rsid w:val="31C67FE3"/>
    <w:rsid w:val="324D2AC6"/>
    <w:rsid w:val="326F3B9E"/>
    <w:rsid w:val="328F7AFE"/>
    <w:rsid w:val="32A221C5"/>
    <w:rsid w:val="32C1676C"/>
    <w:rsid w:val="32F92613"/>
    <w:rsid w:val="33111C54"/>
    <w:rsid w:val="345872E2"/>
    <w:rsid w:val="34897D62"/>
    <w:rsid w:val="349F53BF"/>
    <w:rsid w:val="34C366A5"/>
    <w:rsid w:val="351C625F"/>
    <w:rsid w:val="35CB1A33"/>
    <w:rsid w:val="364123D9"/>
    <w:rsid w:val="36A43ED4"/>
    <w:rsid w:val="382853E5"/>
    <w:rsid w:val="388321EC"/>
    <w:rsid w:val="38926838"/>
    <w:rsid w:val="38D71082"/>
    <w:rsid w:val="39225E0E"/>
    <w:rsid w:val="3A571CEF"/>
    <w:rsid w:val="3A5C3953"/>
    <w:rsid w:val="3AE96BE3"/>
    <w:rsid w:val="3B20039F"/>
    <w:rsid w:val="3B810704"/>
    <w:rsid w:val="3CA90BD4"/>
    <w:rsid w:val="3D952A56"/>
    <w:rsid w:val="3E015F44"/>
    <w:rsid w:val="3E071947"/>
    <w:rsid w:val="3E39055D"/>
    <w:rsid w:val="3E7972E4"/>
    <w:rsid w:val="3F95474B"/>
    <w:rsid w:val="3FB44F23"/>
    <w:rsid w:val="40952C78"/>
    <w:rsid w:val="40B92A45"/>
    <w:rsid w:val="40D74455"/>
    <w:rsid w:val="41D6605F"/>
    <w:rsid w:val="41FA1C05"/>
    <w:rsid w:val="42B00D8C"/>
    <w:rsid w:val="42C5254C"/>
    <w:rsid w:val="42DE0769"/>
    <w:rsid w:val="42E14644"/>
    <w:rsid w:val="432B1D63"/>
    <w:rsid w:val="43C369C2"/>
    <w:rsid w:val="446973E4"/>
    <w:rsid w:val="446C0EDF"/>
    <w:rsid w:val="44DE1EE2"/>
    <w:rsid w:val="458C2CA2"/>
    <w:rsid w:val="45CE23E2"/>
    <w:rsid w:val="46DE2CAE"/>
    <w:rsid w:val="470628CB"/>
    <w:rsid w:val="47663A31"/>
    <w:rsid w:val="478236BD"/>
    <w:rsid w:val="47957DDA"/>
    <w:rsid w:val="47E250E6"/>
    <w:rsid w:val="483255D2"/>
    <w:rsid w:val="4855282A"/>
    <w:rsid w:val="48AD3F05"/>
    <w:rsid w:val="48BA74B7"/>
    <w:rsid w:val="4AAC2F62"/>
    <w:rsid w:val="4B2C6255"/>
    <w:rsid w:val="4BDA0F2C"/>
    <w:rsid w:val="4C9C2813"/>
    <w:rsid w:val="4DA17876"/>
    <w:rsid w:val="4DDC394D"/>
    <w:rsid w:val="4DF956F9"/>
    <w:rsid w:val="4E55793E"/>
    <w:rsid w:val="4E8A2033"/>
    <w:rsid w:val="4F6603AB"/>
    <w:rsid w:val="4FEF0DD9"/>
    <w:rsid w:val="504A1A7A"/>
    <w:rsid w:val="514C3AE0"/>
    <w:rsid w:val="51946A54"/>
    <w:rsid w:val="51D33CF1"/>
    <w:rsid w:val="51DE7229"/>
    <w:rsid w:val="521E7A1B"/>
    <w:rsid w:val="52B14033"/>
    <w:rsid w:val="53746348"/>
    <w:rsid w:val="537B019D"/>
    <w:rsid w:val="53FC16E4"/>
    <w:rsid w:val="53FD5A22"/>
    <w:rsid w:val="54353096"/>
    <w:rsid w:val="544462EC"/>
    <w:rsid w:val="54C72D80"/>
    <w:rsid w:val="551F0A14"/>
    <w:rsid w:val="557C53A3"/>
    <w:rsid w:val="561F02D3"/>
    <w:rsid w:val="56D06CF4"/>
    <w:rsid w:val="57EB73FD"/>
    <w:rsid w:val="58685341"/>
    <w:rsid w:val="58A106A5"/>
    <w:rsid w:val="58BA2044"/>
    <w:rsid w:val="58DA7713"/>
    <w:rsid w:val="59975605"/>
    <w:rsid w:val="5A922BF8"/>
    <w:rsid w:val="5A9F0C15"/>
    <w:rsid w:val="5AA9356E"/>
    <w:rsid w:val="5AD62EC9"/>
    <w:rsid w:val="5AE85F8D"/>
    <w:rsid w:val="5B6A7BFF"/>
    <w:rsid w:val="5B9340E6"/>
    <w:rsid w:val="5C11169E"/>
    <w:rsid w:val="5C9A4E54"/>
    <w:rsid w:val="5CB735C4"/>
    <w:rsid w:val="5D510860"/>
    <w:rsid w:val="5D56233C"/>
    <w:rsid w:val="5D8D35E2"/>
    <w:rsid w:val="5FBA54AA"/>
    <w:rsid w:val="5FC86518"/>
    <w:rsid w:val="5FF21913"/>
    <w:rsid w:val="604858AA"/>
    <w:rsid w:val="605E6679"/>
    <w:rsid w:val="610A2098"/>
    <w:rsid w:val="621D2751"/>
    <w:rsid w:val="627D68E7"/>
    <w:rsid w:val="62B60A50"/>
    <w:rsid w:val="63220B58"/>
    <w:rsid w:val="63411165"/>
    <w:rsid w:val="63813FDA"/>
    <w:rsid w:val="6387211E"/>
    <w:rsid w:val="63E86062"/>
    <w:rsid w:val="64583342"/>
    <w:rsid w:val="65836D12"/>
    <w:rsid w:val="659F4557"/>
    <w:rsid w:val="66B07D06"/>
    <w:rsid w:val="66C03EA8"/>
    <w:rsid w:val="672D1301"/>
    <w:rsid w:val="676837D1"/>
    <w:rsid w:val="67D72C10"/>
    <w:rsid w:val="68C43212"/>
    <w:rsid w:val="6973190B"/>
    <w:rsid w:val="699743C6"/>
    <w:rsid w:val="69DA29A1"/>
    <w:rsid w:val="6A7143B2"/>
    <w:rsid w:val="6AA854AF"/>
    <w:rsid w:val="6B453112"/>
    <w:rsid w:val="6B5161E4"/>
    <w:rsid w:val="6C104370"/>
    <w:rsid w:val="6D1160C5"/>
    <w:rsid w:val="6D4C31C0"/>
    <w:rsid w:val="6DDA3570"/>
    <w:rsid w:val="6E10219F"/>
    <w:rsid w:val="6EC16536"/>
    <w:rsid w:val="6EDE4F5C"/>
    <w:rsid w:val="6EE07DB6"/>
    <w:rsid w:val="6F3B40C3"/>
    <w:rsid w:val="6F3C1740"/>
    <w:rsid w:val="6F523570"/>
    <w:rsid w:val="6F5465D1"/>
    <w:rsid w:val="6F954CC8"/>
    <w:rsid w:val="6FBD23BB"/>
    <w:rsid w:val="6FEE52B1"/>
    <w:rsid w:val="704E6569"/>
    <w:rsid w:val="706578B7"/>
    <w:rsid w:val="70DB16CB"/>
    <w:rsid w:val="70EC14EC"/>
    <w:rsid w:val="723D2D95"/>
    <w:rsid w:val="72646574"/>
    <w:rsid w:val="72801708"/>
    <w:rsid w:val="72CF499B"/>
    <w:rsid w:val="743B3304"/>
    <w:rsid w:val="752B15CB"/>
    <w:rsid w:val="75355FA6"/>
    <w:rsid w:val="75900235"/>
    <w:rsid w:val="764E31FC"/>
    <w:rsid w:val="76D97421"/>
    <w:rsid w:val="78087B8C"/>
    <w:rsid w:val="78DD498A"/>
    <w:rsid w:val="79914740"/>
    <w:rsid w:val="79D5F636"/>
    <w:rsid w:val="79EE2F80"/>
    <w:rsid w:val="7A971CF1"/>
    <w:rsid w:val="7AF26FF8"/>
    <w:rsid w:val="7B2523CF"/>
    <w:rsid w:val="7BB5111F"/>
    <w:rsid w:val="7C092B01"/>
    <w:rsid w:val="7C1D37CC"/>
    <w:rsid w:val="7C8742E1"/>
    <w:rsid w:val="7D100D27"/>
    <w:rsid w:val="7D2D3A06"/>
    <w:rsid w:val="7D6E62D7"/>
    <w:rsid w:val="7DC007F4"/>
    <w:rsid w:val="7DD64301"/>
    <w:rsid w:val="7F130B9D"/>
    <w:rsid w:val="7F6E0F45"/>
    <w:rsid w:val="7F9D1317"/>
    <w:rsid w:val="FE6983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5"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qFormat="1"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55"/>
    <w:qFormat/>
    <w:uiPriority w:val="9"/>
    <w:pPr>
      <w:keepNext/>
      <w:keepLines/>
      <w:spacing w:before="120" w:after="120"/>
      <w:outlineLvl w:val="0"/>
    </w:pPr>
    <w:rPr>
      <w:rFonts w:eastAsia="微软雅黑"/>
      <w:b/>
      <w:kern w:val="44"/>
      <w:sz w:val="32"/>
    </w:rPr>
  </w:style>
  <w:style w:type="paragraph" w:styleId="6">
    <w:name w:val="heading 2"/>
    <w:basedOn w:val="1"/>
    <w:next w:val="1"/>
    <w:link w:val="47"/>
    <w:qFormat/>
    <w:uiPriority w:val="0"/>
    <w:pPr>
      <w:keepNext/>
      <w:keepLines/>
      <w:snapToGrid w:val="0"/>
      <w:spacing w:line="560" w:lineRule="exact"/>
      <w:ind w:firstLine="883" w:firstLineChars="200"/>
      <w:outlineLvl w:val="1"/>
    </w:pPr>
    <w:rPr>
      <w:rFonts w:ascii="Arial" w:hAnsi="Arial" w:eastAsia="楷体_GB2312"/>
      <w:b/>
      <w:bCs/>
      <w:sz w:val="32"/>
      <w:szCs w:val="32"/>
    </w:rPr>
  </w:style>
  <w:style w:type="paragraph" w:styleId="7">
    <w:name w:val="heading 3"/>
    <w:basedOn w:val="1"/>
    <w:next w:val="1"/>
    <w:link w:val="67"/>
    <w:qFormat/>
    <w:uiPriority w:val="0"/>
    <w:pPr>
      <w:keepNext/>
      <w:keepLines/>
      <w:spacing w:before="260" w:after="260" w:line="416" w:lineRule="auto"/>
      <w:outlineLvl w:val="2"/>
    </w:pPr>
    <w:rPr>
      <w:rFonts w:ascii="Calibri" w:hAnsi="Calibri"/>
      <w:b/>
      <w:bCs/>
      <w:sz w:val="32"/>
      <w:szCs w:val="32"/>
    </w:rPr>
  </w:style>
  <w:style w:type="paragraph" w:styleId="8">
    <w:name w:val="heading 6"/>
    <w:basedOn w:val="1"/>
    <w:next w:val="1"/>
    <w:link w:val="48"/>
    <w:unhideWhenUsed/>
    <w:qFormat/>
    <w:uiPriority w:val="0"/>
    <w:pPr>
      <w:keepNext/>
      <w:keepLines/>
      <w:spacing w:before="240" w:after="64" w:line="320" w:lineRule="auto"/>
      <w:outlineLvl w:val="5"/>
    </w:pPr>
    <w:rPr>
      <w:rFonts w:ascii="Cambria" w:hAnsi="Cambria"/>
      <w:b/>
      <w:bCs/>
      <w:sz w:val="24"/>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spacing w:line="560" w:lineRule="exact"/>
      <w:ind w:firstLine="420" w:firstLineChars="200"/>
    </w:pPr>
    <w:rPr>
      <w:rFonts w:ascii="Calibri" w:hAnsi="Calibri" w:cs="Calibri"/>
    </w:rPr>
  </w:style>
  <w:style w:type="paragraph" w:styleId="3">
    <w:name w:val="Body Text Indent"/>
    <w:basedOn w:val="1"/>
    <w:next w:val="4"/>
    <w:link w:val="36"/>
    <w:qFormat/>
    <w:uiPriority w:val="0"/>
    <w:pPr>
      <w:ind w:firstLine="634"/>
    </w:pPr>
    <w:rPr>
      <w:rFonts w:eastAsia="仿宋_GB2312"/>
      <w:kern w:val="0"/>
      <w:sz w:val="32"/>
      <w:szCs w:val="20"/>
    </w:rPr>
  </w:style>
  <w:style w:type="paragraph" w:styleId="4">
    <w:name w:val="Normal Indent"/>
    <w:basedOn w:val="1"/>
    <w:next w:val="3"/>
    <w:qFormat/>
    <w:uiPriority w:val="0"/>
    <w:pPr>
      <w:spacing w:after="60" w:line="360" w:lineRule="auto"/>
      <w:ind w:firstLine="420"/>
    </w:pPr>
    <w:rPr>
      <w:rFonts w:ascii="等线" w:hAnsi="等线" w:eastAsia="等线"/>
      <w:sz w:val="24"/>
      <w:szCs w:val="20"/>
    </w:rPr>
  </w:style>
  <w:style w:type="paragraph" w:styleId="9">
    <w:name w:val="Document Map"/>
    <w:basedOn w:val="1"/>
    <w:next w:val="1"/>
    <w:link w:val="65"/>
    <w:qFormat/>
    <w:uiPriority w:val="0"/>
    <w:rPr>
      <w:rFonts w:ascii="Microsoft YaHei UI" w:eastAsia="Microsoft YaHei UI" w:hAnsiTheme="minorHAnsi" w:cstheme="minorBidi"/>
      <w:sz w:val="18"/>
      <w:szCs w:val="18"/>
      <w14:ligatures w14:val="standardContextual"/>
    </w:rPr>
  </w:style>
  <w:style w:type="paragraph" w:styleId="10">
    <w:name w:val="annotation text"/>
    <w:basedOn w:val="1"/>
    <w:link w:val="68"/>
    <w:unhideWhenUsed/>
    <w:qFormat/>
    <w:uiPriority w:val="99"/>
    <w:pPr>
      <w:jc w:val="left"/>
    </w:pPr>
    <w:rPr>
      <w:rFonts w:ascii="等线" w:hAnsi="等线" w:eastAsia="等线"/>
      <w:szCs w:val="22"/>
    </w:rPr>
  </w:style>
  <w:style w:type="paragraph" w:styleId="11">
    <w:name w:val="Closing"/>
    <w:basedOn w:val="1"/>
    <w:qFormat/>
    <w:uiPriority w:val="0"/>
    <w:pPr>
      <w:ind w:left="100" w:leftChars="2100"/>
    </w:pPr>
  </w:style>
  <w:style w:type="paragraph" w:styleId="12">
    <w:name w:val="Body Text"/>
    <w:basedOn w:val="1"/>
    <w:next w:val="1"/>
    <w:link w:val="50"/>
    <w:qFormat/>
    <w:uiPriority w:val="0"/>
  </w:style>
  <w:style w:type="paragraph" w:styleId="13">
    <w:name w:val="Plain Text"/>
    <w:basedOn w:val="1"/>
    <w:next w:val="1"/>
    <w:link w:val="44"/>
    <w:qFormat/>
    <w:uiPriority w:val="0"/>
    <w:rPr>
      <w:rFonts w:ascii="宋体" w:hAnsi="Courier New"/>
      <w:szCs w:val="21"/>
    </w:rPr>
  </w:style>
  <w:style w:type="paragraph" w:styleId="14">
    <w:name w:val="Date"/>
    <w:basedOn w:val="1"/>
    <w:next w:val="1"/>
    <w:link w:val="42"/>
    <w:qFormat/>
    <w:uiPriority w:val="0"/>
    <w:pPr>
      <w:ind w:left="100" w:leftChars="2500"/>
    </w:pPr>
  </w:style>
  <w:style w:type="paragraph" w:styleId="15">
    <w:name w:val="Balloon Text"/>
    <w:basedOn w:val="1"/>
    <w:link w:val="70"/>
    <w:qFormat/>
    <w:uiPriority w:val="0"/>
    <w:rPr>
      <w:sz w:val="18"/>
      <w:szCs w:val="18"/>
    </w:rPr>
  </w:style>
  <w:style w:type="paragraph" w:styleId="16">
    <w:name w:val="footer"/>
    <w:basedOn w:val="1"/>
    <w:link w:val="34"/>
    <w:qFormat/>
    <w:uiPriority w:val="0"/>
    <w:pPr>
      <w:tabs>
        <w:tab w:val="center" w:pos="4153"/>
        <w:tab w:val="right" w:pos="8306"/>
      </w:tabs>
      <w:snapToGrid w:val="0"/>
      <w:jc w:val="left"/>
    </w:pPr>
    <w:rPr>
      <w:sz w:val="18"/>
      <w:szCs w:val="18"/>
    </w:rPr>
  </w:style>
  <w:style w:type="paragraph" w:styleId="17">
    <w:name w:val="header"/>
    <w:basedOn w:val="1"/>
    <w:link w:val="53"/>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0"/>
  </w:style>
  <w:style w:type="paragraph" w:styleId="19">
    <w:name w:val="toc 2"/>
    <w:basedOn w:val="1"/>
    <w:next w:val="1"/>
    <w:link w:val="57"/>
    <w:qFormat/>
    <w:uiPriority w:val="0"/>
    <w:pPr>
      <w:ind w:left="420" w:leftChars="200"/>
    </w:pPr>
  </w:style>
  <w:style w:type="paragraph" w:styleId="20">
    <w:name w:val="toc 9"/>
    <w:basedOn w:val="1"/>
    <w:next w:val="1"/>
    <w:qFormat/>
    <w:uiPriority w:val="0"/>
    <w:pPr>
      <w:ind w:left="3360" w:leftChars="1600"/>
    </w:pPr>
  </w:style>
  <w:style w:type="paragraph" w:styleId="21">
    <w:name w:val="HTML Preformatted"/>
    <w:basedOn w:val="1"/>
    <w:link w:val="69"/>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22">
    <w:name w:val="Normal (Web)"/>
    <w:basedOn w:val="1"/>
    <w:unhideWhenUsed/>
    <w:qFormat/>
    <w:uiPriority w:val="0"/>
    <w:pPr>
      <w:widowControl/>
      <w:spacing w:before="100" w:beforeAutospacing="1" w:after="100" w:afterAutospacing="1"/>
      <w:jc w:val="left"/>
    </w:pPr>
    <w:rPr>
      <w:rFonts w:eastAsia="Times New Roman"/>
      <w:kern w:val="0"/>
      <w:sz w:val="24"/>
    </w:rPr>
  </w:style>
  <w:style w:type="paragraph" w:styleId="23">
    <w:name w:val="Title"/>
    <w:basedOn w:val="1"/>
    <w:next w:val="1"/>
    <w:link w:val="60"/>
    <w:qFormat/>
    <w:uiPriority w:val="10"/>
    <w:pPr>
      <w:spacing w:before="240" w:after="60"/>
      <w:jc w:val="center"/>
      <w:outlineLvl w:val="0"/>
    </w:pPr>
    <w:rPr>
      <w:rFonts w:ascii="Cambria" w:hAnsi="Cambria"/>
      <w:b/>
      <w:bCs/>
      <w:szCs w:val="32"/>
    </w:rPr>
  </w:style>
  <w:style w:type="table" w:styleId="25">
    <w:name w:val="Table Grid"/>
    <w:basedOn w:val="2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22"/>
    <w:rPr>
      <w:b/>
      <w:bCs/>
    </w:rPr>
  </w:style>
  <w:style w:type="character" w:styleId="28">
    <w:name w:val="page number"/>
    <w:basedOn w:val="26"/>
    <w:qFormat/>
    <w:uiPriority w:val="5"/>
  </w:style>
  <w:style w:type="character" w:styleId="29">
    <w:name w:val="FollowedHyperlink"/>
    <w:basedOn w:val="26"/>
    <w:qFormat/>
    <w:uiPriority w:val="0"/>
    <w:rPr>
      <w:color w:val="800080"/>
      <w:u w:val="single"/>
    </w:rPr>
  </w:style>
  <w:style w:type="character" w:styleId="30">
    <w:name w:val="Emphasis"/>
    <w:qFormat/>
    <w:uiPriority w:val="0"/>
    <w:rPr>
      <w:color w:val="CC0000"/>
    </w:rPr>
  </w:style>
  <w:style w:type="character" w:styleId="31">
    <w:name w:val="Hyperlink"/>
    <w:qFormat/>
    <w:uiPriority w:val="0"/>
    <w:rPr>
      <w:color w:val="136EC2"/>
      <w:u w:val="single"/>
    </w:rPr>
  </w:style>
  <w:style w:type="paragraph" w:customStyle="1" w:styleId="32">
    <w:name w:val="目录 11"/>
    <w:next w:val="1"/>
    <w:qFormat/>
    <w:uiPriority w:val="99"/>
    <w:pPr>
      <w:wordWrap w:val="0"/>
      <w:jc w:val="both"/>
    </w:pPr>
    <w:rPr>
      <w:rFonts w:ascii="Times New Roman" w:hAnsi="Times New Roman" w:eastAsia="宋体" w:cs="Times New Roman"/>
      <w:sz w:val="21"/>
      <w:szCs w:val="22"/>
      <w:lang w:val="en-US" w:eastAsia="zh-CN" w:bidi="ar-SA"/>
    </w:rPr>
  </w:style>
  <w:style w:type="paragraph" w:customStyle="1" w:styleId="33">
    <w:name w:val="Char"/>
    <w:basedOn w:val="1"/>
    <w:qFormat/>
    <w:uiPriority w:val="0"/>
    <w:rPr>
      <w:rFonts w:ascii="宋体" w:hAnsi="宋体" w:cs="Courier New"/>
      <w:sz w:val="32"/>
      <w:szCs w:val="32"/>
    </w:rPr>
  </w:style>
  <w:style w:type="character" w:customStyle="1" w:styleId="34">
    <w:name w:val="页脚 字符"/>
    <w:link w:val="16"/>
    <w:qFormat/>
    <w:uiPriority w:val="0"/>
    <w:rPr>
      <w:rFonts w:eastAsia="宋体"/>
      <w:kern w:val="2"/>
      <w:sz w:val="18"/>
      <w:szCs w:val="18"/>
      <w:lang w:val="en-US" w:eastAsia="zh-CN" w:bidi="ar-SA"/>
    </w:rPr>
  </w:style>
  <w:style w:type="paragraph" w:customStyle="1" w:styleId="35">
    <w:name w:val="Char Char Char Char Char Char Char Char Char Char Char Char Char Char Char Char"/>
    <w:basedOn w:val="1"/>
    <w:qFormat/>
    <w:uiPriority w:val="0"/>
  </w:style>
  <w:style w:type="character" w:customStyle="1" w:styleId="36">
    <w:name w:val="正文文本缩进 字符"/>
    <w:link w:val="3"/>
    <w:qFormat/>
    <w:uiPriority w:val="0"/>
    <w:rPr>
      <w:rFonts w:eastAsia="仿宋_GB2312"/>
      <w:sz w:val="32"/>
      <w:lang w:bidi="ar-SA"/>
    </w:rPr>
  </w:style>
  <w:style w:type="paragraph" w:customStyle="1" w:styleId="37">
    <w:name w:val="0"/>
    <w:basedOn w:val="1"/>
    <w:qFormat/>
    <w:uiPriority w:val="0"/>
    <w:pPr>
      <w:widowControl/>
    </w:pPr>
    <w:rPr>
      <w:kern w:val="1"/>
      <w:szCs w:val="21"/>
      <w:lang w:eastAsia="ar-SA"/>
    </w:rPr>
  </w:style>
  <w:style w:type="paragraph" w:customStyle="1" w:styleId="38">
    <w:name w:val="p17"/>
    <w:basedOn w:val="1"/>
    <w:qFormat/>
    <w:uiPriority w:val="0"/>
    <w:pPr>
      <w:widowControl/>
      <w:spacing w:before="100" w:beforeAutospacing="1" w:after="100" w:afterAutospacing="1"/>
      <w:jc w:val="left"/>
    </w:pPr>
    <w:rPr>
      <w:rFonts w:ascii="宋体" w:hAnsi="宋体" w:cs="宋体"/>
      <w:kern w:val="0"/>
      <w:sz w:val="24"/>
    </w:rPr>
  </w:style>
  <w:style w:type="paragraph" w:customStyle="1" w:styleId="39">
    <w:name w:val="Char Char Char Char Char Char"/>
    <w:basedOn w:val="1"/>
    <w:qFormat/>
    <w:uiPriority w:val="0"/>
    <w:pPr>
      <w:widowControl/>
      <w:adjustRightInd w:val="0"/>
      <w:snapToGrid w:val="0"/>
      <w:spacing w:line="800" w:lineRule="exact"/>
      <w:ind w:right="-111" w:firstLine="630" w:firstLineChars="196"/>
    </w:pPr>
    <w:rPr>
      <w:rFonts w:ascii="宋体" w:hAnsi="宋体" w:eastAsia="仿宋_GB2312" w:cs="Courier New"/>
      <w:b/>
      <w:sz w:val="32"/>
      <w:szCs w:val="32"/>
    </w:rPr>
  </w:style>
  <w:style w:type="paragraph" w:customStyle="1" w:styleId="40">
    <w:name w:val="p0"/>
    <w:basedOn w:val="1"/>
    <w:qFormat/>
    <w:uiPriority w:val="0"/>
    <w:pPr>
      <w:widowControl/>
    </w:pPr>
    <w:rPr>
      <w:kern w:val="0"/>
      <w:szCs w:val="21"/>
    </w:rPr>
  </w:style>
  <w:style w:type="paragraph" w:customStyle="1" w:styleId="41">
    <w:name w:val="列表段落1"/>
    <w:basedOn w:val="1"/>
    <w:qFormat/>
    <w:uiPriority w:val="34"/>
    <w:pPr>
      <w:ind w:firstLine="420" w:firstLineChars="200"/>
    </w:pPr>
  </w:style>
  <w:style w:type="character" w:customStyle="1" w:styleId="42">
    <w:name w:val="日期 字符"/>
    <w:basedOn w:val="26"/>
    <w:link w:val="14"/>
    <w:qFormat/>
    <w:uiPriority w:val="0"/>
    <w:rPr>
      <w:kern w:val="2"/>
      <w:sz w:val="21"/>
      <w:szCs w:val="24"/>
    </w:rPr>
  </w:style>
  <w:style w:type="paragraph" w:customStyle="1" w:styleId="43">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4">
    <w:name w:val="纯文本 字符"/>
    <w:basedOn w:val="26"/>
    <w:link w:val="13"/>
    <w:qFormat/>
    <w:uiPriority w:val="0"/>
    <w:rPr>
      <w:rFonts w:ascii="宋体" w:hAnsi="Courier New"/>
      <w:kern w:val="2"/>
      <w:sz w:val="21"/>
      <w:szCs w:val="21"/>
    </w:rPr>
  </w:style>
  <w:style w:type="paragraph" w:customStyle="1" w:styleId="45">
    <w:name w:val="UserStyle_8"/>
    <w:basedOn w:val="1"/>
    <w:next w:val="46"/>
    <w:qFormat/>
    <w:uiPriority w:val="0"/>
    <w:pPr>
      <w:ind w:firstLine="640" w:firstLineChars="200"/>
      <w:textAlignment w:val="baseline"/>
    </w:pPr>
    <w:rPr>
      <w:rFonts w:ascii="Calibri" w:hAnsi="Calibri" w:eastAsia="仿宋_GB2312"/>
      <w:sz w:val="32"/>
    </w:rPr>
  </w:style>
  <w:style w:type="paragraph" w:customStyle="1" w:styleId="46">
    <w:name w:val="BodyTextIndent"/>
    <w:basedOn w:val="1"/>
    <w:qFormat/>
    <w:uiPriority w:val="0"/>
    <w:pPr>
      <w:ind w:firstLine="634"/>
      <w:textAlignment w:val="baseline"/>
    </w:pPr>
    <w:rPr>
      <w:rFonts w:ascii="Calibri" w:hAnsi="Calibri" w:eastAsia="仿宋_GB2312"/>
      <w:kern w:val="0"/>
      <w:sz w:val="32"/>
      <w:szCs w:val="20"/>
    </w:rPr>
  </w:style>
  <w:style w:type="character" w:customStyle="1" w:styleId="47">
    <w:name w:val="标题 2 字符"/>
    <w:basedOn w:val="26"/>
    <w:link w:val="6"/>
    <w:qFormat/>
    <w:uiPriority w:val="0"/>
    <w:rPr>
      <w:rFonts w:ascii="Arial" w:hAnsi="Arial" w:eastAsia="楷体_GB2312"/>
      <w:b/>
      <w:bCs/>
      <w:kern w:val="2"/>
      <w:sz w:val="32"/>
      <w:szCs w:val="32"/>
    </w:rPr>
  </w:style>
  <w:style w:type="character" w:customStyle="1" w:styleId="48">
    <w:name w:val="标题 6 字符"/>
    <w:basedOn w:val="26"/>
    <w:link w:val="8"/>
    <w:qFormat/>
    <w:uiPriority w:val="0"/>
    <w:rPr>
      <w:rFonts w:ascii="Cambria" w:hAnsi="Cambria"/>
      <w:b/>
      <w:bCs/>
      <w:kern w:val="2"/>
      <w:sz w:val="24"/>
      <w:szCs w:val="24"/>
    </w:rPr>
  </w:style>
  <w:style w:type="character" w:customStyle="1" w:styleId="49">
    <w:name w:val="UserStyle_1"/>
    <w:basedOn w:val="26"/>
    <w:qFormat/>
    <w:uiPriority w:val="0"/>
  </w:style>
  <w:style w:type="character" w:customStyle="1" w:styleId="50">
    <w:name w:val="正文文本 字符"/>
    <w:basedOn w:val="26"/>
    <w:link w:val="12"/>
    <w:qFormat/>
    <w:uiPriority w:val="0"/>
    <w:rPr>
      <w:kern w:val="2"/>
      <w:sz w:val="21"/>
      <w:szCs w:val="24"/>
    </w:rPr>
  </w:style>
  <w:style w:type="paragraph" w:customStyle="1" w:styleId="51">
    <w:name w:val="GP正文(首行缩进)"/>
    <w:basedOn w:val="1"/>
    <w:qFormat/>
    <w:uiPriority w:val="0"/>
    <w:pPr>
      <w:ind w:firstLine="560"/>
    </w:pPr>
    <w:rPr>
      <w:rFonts w:hint="eastAsia" w:ascii="仿宋_GB2312"/>
      <w:kern w:val="0"/>
    </w:rPr>
  </w:style>
  <w:style w:type="character" w:customStyle="1" w:styleId="52">
    <w:name w:val="NormalCharacter"/>
    <w:basedOn w:val="26"/>
    <w:qFormat/>
    <w:uiPriority w:val="0"/>
  </w:style>
  <w:style w:type="character" w:customStyle="1" w:styleId="53">
    <w:name w:val="页眉 字符"/>
    <w:basedOn w:val="26"/>
    <w:link w:val="17"/>
    <w:qFormat/>
    <w:uiPriority w:val="99"/>
    <w:rPr>
      <w:kern w:val="2"/>
      <w:sz w:val="18"/>
      <w:szCs w:val="18"/>
    </w:rPr>
  </w:style>
  <w:style w:type="character" w:customStyle="1" w:styleId="54">
    <w:name w:val="UserStyle_5"/>
    <w:basedOn w:val="26"/>
    <w:qFormat/>
    <w:uiPriority w:val="0"/>
  </w:style>
  <w:style w:type="character" w:customStyle="1" w:styleId="55">
    <w:name w:val="标题 1 字符"/>
    <w:basedOn w:val="26"/>
    <w:link w:val="5"/>
    <w:qFormat/>
    <w:uiPriority w:val="9"/>
    <w:rPr>
      <w:rFonts w:hint="eastAsia" w:ascii="微软雅黑" w:hAnsi="微软雅黑" w:eastAsia="微软雅黑" w:cs="微软雅黑"/>
      <w:b/>
      <w:kern w:val="44"/>
      <w:sz w:val="32"/>
      <w:szCs w:val="24"/>
    </w:rPr>
  </w:style>
  <w:style w:type="character" w:customStyle="1" w:styleId="56">
    <w:name w:val="UserStyle_27"/>
    <w:basedOn w:val="26"/>
    <w:qFormat/>
    <w:uiPriority w:val="0"/>
    <w:rPr>
      <w:rFonts w:hint="default" w:ascii="Calibri" w:hAnsi="Calibri" w:eastAsia="仿宋_GB2312" w:cs="Calibri"/>
      <w:kern w:val="2"/>
      <w:sz w:val="32"/>
      <w:szCs w:val="24"/>
      <w:lang w:val="en-US" w:eastAsia="zh-CN" w:bidi="ar"/>
    </w:rPr>
  </w:style>
  <w:style w:type="character" w:customStyle="1" w:styleId="57">
    <w:name w:val="TOC 2 字符"/>
    <w:link w:val="19"/>
    <w:qFormat/>
    <w:uiPriority w:val="0"/>
    <w:rPr>
      <w:rFonts w:hint="default" w:ascii="Times New Roman" w:hAnsi="Times New Roman" w:eastAsia="宋体" w:cs="Times New Roman"/>
      <w:kern w:val="2"/>
      <w:sz w:val="21"/>
      <w:szCs w:val="24"/>
      <w:lang w:val="en-US" w:eastAsia="zh-CN" w:bidi="ar"/>
    </w:rPr>
  </w:style>
  <w:style w:type="character" w:customStyle="1" w:styleId="58">
    <w:name w:val="font21"/>
    <w:basedOn w:val="26"/>
    <w:qFormat/>
    <w:uiPriority w:val="0"/>
    <w:rPr>
      <w:rFonts w:hint="eastAsia" w:ascii="仿宋_GB2312" w:eastAsia="仿宋_GB2312" w:cs="仿宋_GB2312"/>
      <w:color w:val="000000"/>
      <w:sz w:val="24"/>
      <w:szCs w:val="24"/>
      <w:u w:val="none"/>
    </w:rPr>
  </w:style>
  <w:style w:type="character" w:customStyle="1" w:styleId="59">
    <w:name w:val="16"/>
    <w:basedOn w:val="26"/>
    <w:qFormat/>
    <w:uiPriority w:val="0"/>
    <w:rPr>
      <w:rFonts w:hint="default" w:ascii="Times New Roman" w:hAnsi="Times New Roman" w:cs="Times New Roman"/>
      <w:color w:val="136EC2"/>
      <w:u w:val="single"/>
    </w:rPr>
  </w:style>
  <w:style w:type="character" w:customStyle="1" w:styleId="60">
    <w:name w:val="标题 字符"/>
    <w:basedOn w:val="26"/>
    <w:link w:val="23"/>
    <w:qFormat/>
    <w:uiPriority w:val="0"/>
    <w:rPr>
      <w:rFonts w:hint="default" w:ascii="Cambria" w:hAnsi="Cambria" w:eastAsia="Cambria" w:cs="Cambria"/>
      <w:b/>
      <w:kern w:val="2"/>
      <w:sz w:val="21"/>
      <w:szCs w:val="32"/>
    </w:rPr>
  </w:style>
  <w:style w:type="character" w:customStyle="1" w:styleId="61">
    <w:name w:val="15"/>
    <w:basedOn w:val="26"/>
    <w:qFormat/>
    <w:uiPriority w:val="0"/>
    <w:rPr>
      <w:rFonts w:hint="default" w:ascii="Times New Roman" w:hAnsi="Times New Roman" w:eastAsia="宋体" w:cs="Times New Roman"/>
      <w:kern w:val="2"/>
      <w:sz w:val="21"/>
      <w:szCs w:val="21"/>
    </w:rPr>
  </w:style>
  <w:style w:type="character" w:customStyle="1" w:styleId="62">
    <w:name w:val="font11"/>
    <w:basedOn w:val="26"/>
    <w:qFormat/>
    <w:uiPriority w:val="0"/>
    <w:rPr>
      <w:rFonts w:hint="eastAsia" w:ascii="仿宋" w:hAnsi="仿宋" w:eastAsia="仿宋" w:cs="仿宋"/>
      <w:b/>
      <w:bCs/>
      <w:color w:val="000000"/>
      <w:sz w:val="24"/>
      <w:szCs w:val="24"/>
      <w:u w:val="none"/>
    </w:rPr>
  </w:style>
  <w:style w:type="character" w:customStyle="1" w:styleId="63">
    <w:name w:val="font31"/>
    <w:basedOn w:val="26"/>
    <w:qFormat/>
    <w:uiPriority w:val="0"/>
    <w:rPr>
      <w:rFonts w:hint="eastAsia" w:ascii="仿宋" w:hAnsi="仿宋" w:eastAsia="仿宋" w:cs="仿宋"/>
      <w:color w:val="000000"/>
      <w:sz w:val="20"/>
      <w:szCs w:val="20"/>
      <w:u w:val="none"/>
    </w:rPr>
  </w:style>
  <w:style w:type="paragraph" w:customStyle="1" w:styleId="64">
    <w:name w:val="样式 首行缩进:  2 字符"/>
    <w:basedOn w:val="1"/>
    <w:qFormat/>
    <w:uiPriority w:val="0"/>
    <w:pPr>
      <w:ind w:firstLine="560"/>
    </w:pPr>
    <w:rPr>
      <w:rFonts w:eastAsia="仿宋_GB2312" w:cs="宋体"/>
      <w:sz w:val="24"/>
      <w:szCs w:val="20"/>
    </w:rPr>
  </w:style>
  <w:style w:type="character" w:customStyle="1" w:styleId="65">
    <w:name w:val="文档结构图 字符"/>
    <w:basedOn w:val="26"/>
    <w:link w:val="9"/>
    <w:qFormat/>
    <w:uiPriority w:val="0"/>
    <w:rPr>
      <w:rFonts w:ascii="Microsoft YaHei UI" w:eastAsia="Microsoft YaHei UI" w:hAnsiTheme="minorHAnsi" w:cstheme="minorBidi"/>
      <w:kern w:val="2"/>
      <w:sz w:val="18"/>
      <w:szCs w:val="18"/>
      <w14:ligatures w14:val="standardContextual"/>
    </w:rPr>
  </w:style>
  <w:style w:type="paragraph" w:customStyle="1" w:styleId="66">
    <w:name w:val="正文-未来城"/>
    <w:basedOn w:val="1"/>
    <w:qFormat/>
    <w:uiPriority w:val="0"/>
    <w:pPr>
      <w:spacing w:line="560" w:lineRule="exact"/>
      <w:ind w:firstLine="600" w:firstLineChars="200"/>
      <w:jc w:val="left"/>
    </w:pPr>
    <w:rPr>
      <w:rFonts w:hint="eastAsia" w:ascii="仿宋_GB2312" w:hAnsi="仿宋_GB2312" w:eastAsia="仿宋_GB2312"/>
      <w:bCs/>
      <w:sz w:val="32"/>
      <w:szCs w:val="32"/>
    </w:rPr>
  </w:style>
  <w:style w:type="character" w:customStyle="1" w:styleId="67">
    <w:name w:val="标题 3 字符"/>
    <w:basedOn w:val="26"/>
    <w:link w:val="7"/>
    <w:qFormat/>
    <w:uiPriority w:val="0"/>
    <w:rPr>
      <w:rFonts w:ascii="Calibri" w:hAnsi="Calibri"/>
      <w:b/>
      <w:bCs/>
      <w:kern w:val="2"/>
      <w:sz w:val="32"/>
      <w:szCs w:val="32"/>
    </w:rPr>
  </w:style>
  <w:style w:type="character" w:customStyle="1" w:styleId="68">
    <w:name w:val="批注文字 字符"/>
    <w:basedOn w:val="26"/>
    <w:link w:val="10"/>
    <w:qFormat/>
    <w:uiPriority w:val="99"/>
    <w:rPr>
      <w:rFonts w:ascii="等线" w:hAnsi="等线" w:eastAsia="等线"/>
      <w:kern w:val="2"/>
      <w:sz w:val="21"/>
      <w:szCs w:val="22"/>
    </w:rPr>
  </w:style>
  <w:style w:type="character" w:customStyle="1" w:styleId="69">
    <w:name w:val="HTML 预设格式 字符"/>
    <w:basedOn w:val="26"/>
    <w:link w:val="21"/>
    <w:qFormat/>
    <w:uiPriority w:val="0"/>
    <w:rPr>
      <w:rFonts w:ascii="宋体" w:hAnsi="宋体"/>
      <w:sz w:val="24"/>
      <w:szCs w:val="24"/>
    </w:rPr>
  </w:style>
  <w:style w:type="character" w:customStyle="1" w:styleId="70">
    <w:name w:val="批注框文本 字符"/>
    <w:basedOn w:val="26"/>
    <w:link w:val="15"/>
    <w:qFormat/>
    <w:uiPriority w:val="0"/>
    <w:rPr>
      <w:kern w:val="2"/>
      <w:sz w:val="18"/>
      <w:szCs w:val="18"/>
    </w:rPr>
  </w:style>
  <w:style w:type="paragraph" w:styleId="71">
    <w:name w:val="List Paragraph"/>
    <w:basedOn w:val="1"/>
    <w:qFormat/>
    <w:uiPriority w:val="34"/>
    <w:pPr>
      <w:ind w:firstLine="420" w:firstLineChars="200"/>
    </w:pPr>
    <w:rPr>
      <w:rFonts w:ascii="等线" w:hAnsi="等线" w:eastAsia="等线"/>
      <w:szCs w:val="22"/>
    </w:rPr>
  </w:style>
  <w:style w:type="paragraph" w:customStyle="1" w:styleId="72">
    <w:name w:val="修订1"/>
    <w:unhideWhenUsed/>
    <w:qFormat/>
    <w:uiPriority w:val="99"/>
    <w:rPr>
      <w:rFonts w:ascii="等线" w:hAnsi="等线" w:eastAsia="等线" w:cs="Times New Roman"/>
      <w:kern w:val="2"/>
      <w:sz w:val="21"/>
      <w:szCs w:val="22"/>
      <w:lang w:val="en-US" w:eastAsia="zh-CN" w:bidi="ar-SA"/>
    </w:rPr>
  </w:style>
  <w:style w:type="character" w:customStyle="1" w:styleId="73">
    <w:name w:val="font61"/>
    <w:basedOn w:val="26"/>
    <w:qFormat/>
    <w:uiPriority w:val="0"/>
    <w:rPr>
      <w:rFonts w:hint="default" w:ascii="Times New Roman" w:hAnsi="Times New Roman" w:cs="Times New Roman"/>
      <w:b/>
      <w:bCs/>
      <w:color w:val="000000"/>
      <w:sz w:val="24"/>
      <w:szCs w:val="24"/>
      <w:u w:val="none"/>
    </w:rPr>
  </w:style>
  <w:style w:type="character" w:customStyle="1" w:styleId="74">
    <w:name w:val="font71"/>
    <w:basedOn w:val="26"/>
    <w:qFormat/>
    <w:uiPriority w:val="0"/>
    <w:rPr>
      <w:rFonts w:hint="eastAsia" w:ascii="黑体" w:hAnsi="宋体" w:eastAsia="黑体" w:cs="黑体"/>
      <w:b/>
      <w:bCs/>
      <w:color w:val="000000"/>
      <w:sz w:val="24"/>
      <w:szCs w:val="24"/>
      <w:u w:val="none"/>
    </w:rPr>
  </w:style>
  <w:style w:type="character" w:customStyle="1" w:styleId="75">
    <w:name w:val="font41"/>
    <w:basedOn w:val="26"/>
    <w:qFormat/>
    <w:uiPriority w:val="0"/>
    <w:rPr>
      <w:rFonts w:hint="eastAsia" w:ascii="仿宋_GB2312" w:eastAsia="仿宋_GB2312" w:cs="仿宋_GB2312"/>
      <w:b/>
      <w:bCs/>
      <w:color w:val="000000"/>
      <w:sz w:val="24"/>
      <w:szCs w:val="24"/>
      <w:u w:val="none"/>
    </w:rPr>
  </w:style>
  <w:style w:type="character" w:customStyle="1" w:styleId="76">
    <w:name w:val="font01"/>
    <w:basedOn w:val="26"/>
    <w:qFormat/>
    <w:uiPriority w:val="0"/>
    <w:rPr>
      <w:rFonts w:hint="default" w:ascii="Times New Roman" w:hAnsi="Times New Roman" w:cs="Times New Roman"/>
      <w:b/>
      <w:bCs/>
      <w:color w:val="000000"/>
      <w:sz w:val="24"/>
      <w:szCs w:val="24"/>
      <w:u w:val="none"/>
    </w:rPr>
  </w:style>
  <w:style w:type="paragraph" w:customStyle="1" w:styleId="77">
    <w:name w:val="样式1"/>
    <w:basedOn w:val="1"/>
    <w:qFormat/>
    <w:uiPriority w:val="0"/>
    <w:pPr>
      <w:widowControl/>
      <w:jc w:val="center"/>
      <w:textAlignment w:val="center"/>
    </w:pPr>
    <w:rPr>
      <w:rFonts w:ascii="仿宋_GB2312" w:hAnsi="仿宋_GB2312"/>
      <w:color w:val="000000"/>
      <w:kern w:val="0"/>
      <w:sz w:val="24"/>
    </w:rPr>
  </w:style>
  <w:style w:type="paragraph" w:customStyle="1" w:styleId="78">
    <w:name w:val="修订2"/>
    <w:hidden/>
    <w:unhideWhenUsed/>
    <w:qFormat/>
    <w:uiPriority w:val="99"/>
    <w:rPr>
      <w:rFonts w:ascii="等线" w:hAnsi="等线" w:eastAsia="等线"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microsoft.com/office/2011/relationships/people" Target="people.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Novo Nordisk A/S</Company>
  <Pages>18</Pages>
  <Words>4238</Words>
  <Characters>4340</Characters>
  <Lines>103</Lines>
  <Paragraphs>29</Paragraphs>
  <TotalTime>0</TotalTime>
  <ScaleCrop>false</ScaleCrop>
  <LinksUpToDate>false</LinksUpToDate>
  <CharactersWithSpaces>4918</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2022-08-18T00:39:00Z</dcterms:created>
  <dc:creator>user</dc:creator>
  <cp:lastModifiedBy>linmc</cp:lastModifiedBy>
  <cp:lastPrinted>2024-04-30T00:28:00Z</cp:lastPrinted>
  <dcterms:modified xsi:type="dcterms:W3CDTF">2025-02-17T18:20:19Z</dcterms:modified>
  <dc:title>昌政报〔2009〕  号                   签发人：</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88DB7ED6CC6B400B9FFD8CAAC4450344_13</vt:lpwstr>
  </property>
  <property fmtid="{D5CDD505-2E9C-101B-9397-08002B2CF9AE}" pid="4" name="KSOTemplateDocerSaveRecord">
    <vt:lpwstr>eyJoZGlkIjoiMGJiYTE0NjI4ZTUyNDkzOTQ2NmI4YmNiZGVhZmU0ZGIiLCJ1c2VySWQiOiIyNzE2NDI5NTAifQ==</vt:lpwstr>
  </property>
</Properties>
</file>